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251DC6"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9D1185B" wp14:editId="45A0362C">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0F3ED47" w14:textId="77777777" w:rsidR="001015D6" w:rsidRPr="00B63569" w:rsidRDefault="001015D6" w:rsidP="001015D6">
      <w:pPr>
        <w:spacing w:line="360" w:lineRule="auto"/>
        <w:jc w:val="center"/>
        <w:rPr>
          <w:rFonts w:ascii="David" w:hAnsi="David" w:cs="David"/>
          <w:b/>
          <w:bCs/>
          <w:sz w:val="16"/>
          <w:szCs w:val="16"/>
          <w:rtl/>
        </w:rPr>
      </w:pPr>
    </w:p>
    <w:p w14:paraId="68E2870B" w14:textId="77777777" w:rsidR="00194889" w:rsidRPr="007C5B4C" w:rsidRDefault="00194889" w:rsidP="00194889">
      <w:pPr>
        <w:spacing w:line="360" w:lineRule="auto"/>
        <w:jc w:val="center"/>
        <w:rPr>
          <w:rFonts w:cs="David"/>
          <w:b/>
          <w:bCs/>
          <w:sz w:val="16"/>
          <w:szCs w:val="16"/>
          <w:rtl/>
        </w:rPr>
      </w:pPr>
    </w:p>
    <w:p w14:paraId="5563B16C"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14:paraId="6C9A62CF"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79CD9296" w14:textId="7930BFC0"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325F57" w:rsidRPr="004C1EE3">
        <w:rPr>
          <w:rFonts w:ascii="David" w:hAnsi="David" w:cs="David" w:hint="cs"/>
          <w:b/>
          <w:bCs/>
          <w:noProof w:val="0"/>
          <w:sz w:val="64"/>
          <w:szCs w:val="64"/>
          <w:rtl/>
        </w:rPr>
        <w:t>2023</w:t>
      </w:r>
      <w:bookmarkEnd w:id="5"/>
      <w:r w:rsidR="004C1EE3" w:rsidRPr="004C1EE3">
        <w:rPr>
          <w:rFonts w:cs="David" w:hint="cs"/>
          <w:b/>
          <w:bCs/>
          <w:noProof w:val="0"/>
          <w:sz w:val="64"/>
          <w:szCs w:val="64"/>
          <w:rtl/>
        </w:rPr>
        <w:t>-</w:t>
      </w:r>
      <w:r w:rsidR="004C5821">
        <w:rPr>
          <w:rFonts w:ascii="David" w:hAnsi="David" w:cs="David"/>
          <w:b/>
          <w:bCs/>
          <w:noProof w:val="0"/>
          <w:sz w:val="64"/>
          <w:szCs w:val="64"/>
        </w:rPr>
        <w:t>23</w:t>
      </w:r>
    </w:p>
    <w:p w14:paraId="5E7D7A34" w14:textId="77777777" w:rsidR="00236B2B" w:rsidRDefault="00236B2B" w:rsidP="00EA2F14">
      <w:pPr>
        <w:spacing w:line="360" w:lineRule="auto"/>
        <w:jc w:val="center"/>
        <w:rPr>
          <w:rFonts w:cs="David"/>
          <w:b/>
          <w:bCs/>
          <w:sz w:val="72"/>
          <w:szCs w:val="72"/>
          <w:rtl/>
        </w:rPr>
      </w:pPr>
    </w:p>
    <w:p w14:paraId="0EC60485" w14:textId="71703867" w:rsidR="00194889" w:rsidRPr="0093105A" w:rsidRDefault="00194889" w:rsidP="00EA2F14">
      <w:pPr>
        <w:spacing w:line="360" w:lineRule="auto"/>
        <w:jc w:val="center"/>
        <w:rPr>
          <w:rFonts w:ascii="David" w:hAnsi="David" w:cs="David"/>
          <w:b/>
          <w:bCs/>
        </w:rPr>
      </w:pPr>
      <w:bookmarkStart w:id="6" w:name="_Hlk151013596"/>
      <w:bookmarkStart w:id="7" w:name="_Hlk152495402"/>
      <w:r w:rsidRPr="007C5B4C">
        <w:rPr>
          <w:rFonts w:cs="David"/>
          <w:b/>
          <w:bCs/>
          <w:sz w:val="72"/>
          <w:szCs w:val="72"/>
          <w:rtl/>
        </w:rPr>
        <w:t>ל</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w:t>
      </w:r>
      <w:r w:rsidR="004C5821">
        <w:rPr>
          <w:rFonts w:cs="David" w:hint="cs"/>
          <w:b/>
          <w:bCs/>
          <w:sz w:val="72"/>
          <w:szCs w:val="72"/>
          <w:rtl/>
        </w:rPr>
        <w:t>שמן צמחי</w:t>
      </w:r>
      <w:r w:rsidR="00236B2B">
        <w:rPr>
          <w:rFonts w:cs="David" w:hint="cs"/>
          <w:b/>
          <w:bCs/>
          <w:sz w:val="72"/>
          <w:szCs w:val="72"/>
          <w:rtl/>
        </w:rPr>
        <w:t xml:space="preserve"> בבעלות נותן השירותים לעתות חירום</w:t>
      </w:r>
      <w:bookmarkEnd w:id="6"/>
    </w:p>
    <w:bookmarkEnd w:id="7"/>
    <w:p w14:paraId="5DA81DCF" w14:textId="322DD736" w:rsidR="00194889" w:rsidRDefault="009B03BE" w:rsidP="00194889">
      <w:pPr>
        <w:spacing w:line="360" w:lineRule="auto"/>
        <w:jc w:val="center"/>
        <w:rPr>
          <w:rFonts w:cs="David" w:hint="cs"/>
          <w:b/>
          <w:bCs/>
          <w:sz w:val="32"/>
          <w:szCs w:val="32"/>
          <w:rtl/>
        </w:rPr>
      </w:pPr>
      <w:ins w:id="8" w:author="סימה תשרה דאי" w:date="2023-12-28T08:04:00Z">
        <w:r>
          <w:rPr>
            <w:rFonts w:cs="David" w:hint="cs"/>
            <w:b/>
            <w:bCs/>
            <w:sz w:val="32"/>
            <w:szCs w:val="32"/>
            <w:rtl/>
          </w:rPr>
          <w:t>נוסח מפרט מתוקן לאחר מענה לשאלת הבהרה</w:t>
        </w:r>
      </w:ins>
    </w:p>
    <w:p w14:paraId="47C7CA90" w14:textId="77777777" w:rsidR="006F467B" w:rsidRDefault="006F467B" w:rsidP="003236F8">
      <w:pPr>
        <w:tabs>
          <w:tab w:val="left" w:pos="4770"/>
        </w:tabs>
        <w:spacing w:line="360" w:lineRule="auto"/>
        <w:rPr>
          <w:rFonts w:ascii="David" w:hAnsi="David" w:cs="David"/>
          <w:b/>
          <w:bCs/>
          <w:sz w:val="36"/>
          <w:szCs w:val="36"/>
          <w:rtl/>
        </w:rPr>
      </w:pPr>
    </w:p>
    <w:p w14:paraId="56B2C643" w14:textId="77777777" w:rsidR="00110A44" w:rsidRDefault="00110A44" w:rsidP="00E72233">
      <w:pPr>
        <w:pStyle w:val="1ff2"/>
        <w:numPr>
          <w:ilvl w:val="0"/>
          <w:numId w:val="0"/>
        </w:numPr>
        <w:ind w:left="360"/>
        <w:jc w:val="left"/>
        <w:outlineLvl w:val="9"/>
        <w:rPr>
          <w:rtl/>
        </w:rPr>
      </w:pPr>
    </w:p>
    <w:p w14:paraId="236CCAEA" w14:textId="77777777" w:rsidR="00110A44" w:rsidRDefault="00110A44" w:rsidP="00E72233">
      <w:pPr>
        <w:pStyle w:val="1ff2"/>
        <w:numPr>
          <w:ilvl w:val="0"/>
          <w:numId w:val="0"/>
        </w:numPr>
        <w:ind w:left="360"/>
        <w:jc w:val="left"/>
        <w:outlineLvl w:val="9"/>
        <w:rPr>
          <w:rtl/>
        </w:rPr>
      </w:pPr>
    </w:p>
    <w:p w14:paraId="1FB12CEE" w14:textId="77777777" w:rsidR="00110A44" w:rsidRDefault="00110A44" w:rsidP="00E72233">
      <w:pPr>
        <w:pStyle w:val="1ff2"/>
        <w:numPr>
          <w:ilvl w:val="0"/>
          <w:numId w:val="0"/>
        </w:numPr>
        <w:ind w:left="360"/>
        <w:jc w:val="left"/>
        <w:outlineLvl w:val="9"/>
      </w:pPr>
    </w:p>
    <w:p w14:paraId="6B156998" w14:textId="77777777"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14:paraId="2F80E2D5" w14:textId="77777777"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E8ACD88" w14:textId="77777777" w:rsidR="000626ED" w:rsidRPr="00BC709B" w:rsidRDefault="004C7B7C" w:rsidP="00522CFF">
      <w:pPr>
        <w:pStyle w:val="1ff2"/>
        <w:rPr>
          <w:rtl/>
        </w:rPr>
      </w:pPr>
      <w:r>
        <w:rPr>
          <w:rFonts w:hint="cs"/>
          <w:rtl/>
        </w:rPr>
        <w:lastRenderedPageBreak/>
        <w:t>המכרז</w:t>
      </w:r>
    </w:p>
    <w:p w14:paraId="2DFBD78A" w14:textId="77777777" w:rsidR="00541EEF" w:rsidRDefault="00541EEF" w:rsidP="00541EEF">
      <w:pPr>
        <w:pStyle w:val="110"/>
      </w:pPr>
      <w:bookmarkStart w:id="9" w:name="_Toc53331324"/>
      <w:r>
        <w:rPr>
          <w:rFonts w:hint="cs"/>
          <w:rtl/>
        </w:rPr>
        <w:t>הצגת</w:t>
      </w:r>
      <w:r w:rsidRPr="00EC7467">
        <w:rPr>
          <w:rtl/>
        </w:rPr>
        <w:t xml:space="preserve"> ה</w:t>
      </w:r>
      <w:r w:rsidRPr="00EC7467">
        <w:rPr>
          <w:rFonts w:hint="cs"/>
          <w:rtl/>
        </w:rPr>
        <w:t>מכרז</w:t>
      </w:r>
    </w:p>
    <w:p w14:paraId="318889CC" w14:textId="17CE6E82" w:rsidR="00F53772" w:rsidRPr="004C1EE3" w:rsidRDefault="00236B2B" w:rsidP="00742926">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742926">
        <w:rPr>
          <w:rFonts w:hint="cs"/>
          <w:rtl/>
        </w:rPr>
        <w:t>2</w:t>
      </w:r>
      <w:r w:rsidR="004C5821">
        <w:rPr>
          <w:rFonts w:hint="cs"/>
          <w:rtl/>
        </w:rPr>
        <w:t>3</w:t>
      </w:r>
      <w:r w:rsidR="004C1EE3" w:rsidRPr="004C1EE3">
        <w:rPr>
          <w:rFonts w:hint="cs"/>
          <w:rtl/>
        </w:rPr>
        <w:t>/23</w:t>
      </w:r>
      <w:r w:rsidR="006D1A26">
        <w:rPr>
          <w:rFonts w:hint="cs"/>
          <w:rtl/>
        </w:rPr>
        <w:t xml:space="preserve"> </w:t>
      </w:r>
      <w:r w:rsidR="00742926" w:rsidRPr="00742926">
        <w:rPr>
          <w:rtl/>
        </w:rPr>
        <w:t xml:space="preserve">לאחסון </w:t>
      </w:r>
      <w:proofErr w:type="spellStart"/>
      <w:r w:rsidR="00742926" w:rsidRPr="00742926">
        <w:rPr>
          <w:rtl/>
        </w:rPr>
        <w:t>ורענון</w:t>
      </w:r>
      <w:proofErr w:type="spellEnd"/>
      <w:r w:rsidR="00742926" w:rsidRPr="00742926">
        <w:rPr>
          <w:rtl/>
        </w:rPr>
        <w:t xml:space="preserve"> </w:t>
      </w:r>
      <w:bookmarkStart w:id="10" w:name="_Hlk152495469"/>
      <w:r w:rsidR="004C5821">
        <w:rPr>
          <w:rFonts w:hint="cs"/>
          <w:rtl/>
        </w:rPr>
        <w:t>שמן צמחי</w:t>
      </w:r>
      <w:r w:rsidR="00742926" w:rsidRPr="00742926">
        <w:rPr>
          <w:rtl/>
        </w:rPr>
        <w:t xml:space="preserve"> </w:t>
      </w:r>
      <w:bookmarkEnd w:id="10"/>
      <w:r w:rsidR="00742926" w:rsidRPr="00742926">
        <w:rPr>
          <w:rtl/>
        </w:rPr>
        <w:t>בבעלות נותן השירותים לעתות חירום</w:t>
      </w:r>
      <w:r w:rsidR="00742926" w:rsidRPr="00742926">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14:paraId="5E1B2795"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2CA5C1D"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383CAE56"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0AF8DF01"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88FE0F7" w14:textId="77777777"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14:paraId="12B60EAB"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6D5D6CAB" w14:textId="77777777" w:rsidR="00C629C6" w:rsidRDefault="00C629C6" w:rsidP="00E72233">
      <w:pPr>
        <w:pStyle w:val="1112"/>
      </w:pPr>
      <w:r>
        <w:rPr>
          <w:rFonts w:hint="cs"/>
          <w:rtl/>
        </w:rPr>
        <w:t xml:space="preserve">יש לקרוא באופן יסודי את כלל פרקי המכרז, טרם הגשת הצעה במכרז. </w:t>
      </w:r>
    </w:p>
    <w:p w14:paraId="341EBEF4" w14:textId="77777777" w:rsidR="0025585A" w:rsidRDefault="004C7B7C" w:rsidP="00522CFF">
      <w:pPr>
        <w:pStyle w:val="110"/>
      </w:pPr>
      <w:r>
        <w:rPr>
          <w:rFonts w:hint="cs"/>
          <w:rtl/>
        </w:rPr>
        <w:t>ההתקשרות</w:t>
      </w:r>
    </w:p>
    <w:p w14:paraId="1A906099" w14:textId="698C0151" w:rsidR="00DE49D7" w:rsidRDefault="0025585A" w:rsidP="00522CFF">
      <w:pPr>
        <w:pStyle w:val="1112"/>
      </w:pPr>
      <w:bookmarkStart w:id="11" w:name="_Hlk152149589"/>
      <w:bookmarkStart w:id="12" w:name="_Hlk152160525"/>
      <w:r>
        <w:rPr>
          <w:rtl/>
        </w:rPr>
        <w:t>במסגר</w:t>
      </w:r>
      <w:r>
        <w:rPr>
          <w:rFonts w:hint="cs"/>
          <w:rtl/>
        </w:rPr>
        <w:t>ת</w:t>
      </w:r>
      <w:r>
        <w:rPr>
          <w:rtl/>
        </w:rPr>
        <w:t xml:space="preserve"> המכרז המזמין רשאי לבחור</w:t>
      </w:r>
      <w:r w:rsidR="00791C0A">
        <w:rPr>
          <w:rFonts w:hint="cs"/>
          <w:rtl/>
        </w:rPr>
        <w:t xml:space="preserve"> לפחות 2 זוכים ככל שניתן </w:t>
      </w:r>
      <w:r>
        <w:rPr>
          <w:rtl/>
        </w:rPr>
        <w:t xml:space="preserve"> </w:t>
      </w:r>
      <w:r w:rsidR="00791C0A" w:rsidRPr="00791C0A">
        <w:rPr>
          <w:rFonts w:hint="cs"/>
          <w:rtl/>
        </w:rPr>
        <w:t>ו</w:t>
      </w:r>
      <w:r w:rsidRPr="00791C0A">
        <w:rPr>
          <w:rtl/>
        </w:rPr>
        <w:t xml:space="preserve">עד </w:t>
      </w:r>
      <w:r w:rsidR="004C5821">
        <w:rPr>
          <w:rFonts w:hint="cs"/>
          <w:rtl/>
        </w:rPr>
        <w:t>6</w:t>
      </w:r>
      <w:r w:rsidR="008F22D6" w:rsidRPr="00791C0A">
        <w:rPr>
          <w:rFonts w:hint="cs"/>
          <w:rtl/>
        </w:rPr>
        <w:t xml:space="preserve"> </w:t>
      </w:r>
      <w:r w:rsidRPr="00791C0A">
        <w:rPr>
          <w:rtl/>
        </w:rPr>
        <w:t>זוכים</w:t>
      </w:r>
      <w:r w:rsidRPr="008F22D6">
        <w:rPr>
          <w:rtl/>
        </w:rPr>
        <w:t xml:space="preserve">. </w:t>
      </w:r>
      <w:r w:rsidR="00791C0A" w:rsidRPr="00791C0A">
        <w:rPr>
          <w:rFonts w:hint="cs"/>
          <w:b/>
          <w:bCs/>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11"/>
    </w:p>
    <w:bookmarkEnd w:id="12"/>
    <w:p w14:paraId="2FD68BC6" w14:textId="77777777"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14:paraId="54BCFBA0"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710E1B03" w14:textId="77777777"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14:paraId="452F45E4" w14:textId="77777777" w:rsidR="0025585A" w:rsidRDefault="0025585A" w:rsidP="00522CFF">
      <w:pPr>
        <w:pStyle w:val="110"/>
      </w:pPr>
      <w:r>
        <w:rPr>
          <w:rFonts w:hint="cs"/>
          <w:rtl/>
        </w:rPr>
        <w:t xml:space="preserve">פירוט הדרישות </w:t>
      </w:r>
    </w:p>
    <w:p w14:paraId="419902C9" w14:textId="77777777" w:rsidR="008E0A7D" w:rsidRPr="008E0A7D" w:rsidRDefault="008E0A7D" w:rsidP="00733397">
      <w:pPr>
        <w:pStyle w:val="111"/>
        <w:tabs>
          <w:tab w:val="clear" w:pos="1050"/>
        </w:tabs>
        <w:ind w:left="1901"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14:paraId="260CB363" w14:textId="483F8F4B" w:rsidR="008E0A7D" w:rsidRDefault="008E0A7D" w:rsidP="00733397">
      <w:pPr>
        <w:pStyle w:val="111"/>
        <w:tabs>
          <w:tab w:val="clear" w:pos="1050"/>
        </w:tabs>
        <w:ind w:left="1901" w:hanging="992"/>
        <w:rPr>
          <w:b w:val="0"/>
          <w:bCs w:val="0"/>
        </w:rPr>
      </w:pPr>
      <w:r w:rsidRPr="00C0271E">
        <w:rPr>
          <w:b w:val="0"/>
          <w:bCs w:val="0"/>
          <w:rtl/>
        </w:rPr>
        <w:t xml:space="preserve">המשרד מבקש לרכוש שירותי  אחסון </w:t>
      </w:r>
      <w:proofErr w:type="spellStart"/>
      <w:r w:rsidRPr="00C0271E">
        <w:rPr>
          <w:b w:val="0"/>
          <w:bCs w:val="0"/>
          <w:rtl/>
        </w:rPr>
        <w:t>ורענון</w:t>
      </w:r>
      <w:proofErr w:type="spellEnd"/>
      <w:r w:rsidRPr="00C0271E">
        <w:rPr>
          <w:b w:val="0"/>
          <w:bCs w:val="0"/>
          <w:rtl/>
        </w:rPr>
        <w:t xml:space="preserve"> מלאי חירום של </w:t>
      </w:r>
      <w:r w:rsidR="004C5821">
        <w:rPr>
          <w:rFonts w:hint="cs"/>
          <w:b w:val="0"/>
          <w:bCs w:val="0"/>
          <w:rtl/>
        </w:rPr>
        <w:t>שמן צמחי</w:t>
      </w:r>
      <w:r w:rsidR="00210264">
        <w:rPr>
          <w:rFonts w:hint="cs"/>
          <w:b w:val="0"/>
          <w:bCs w:val="0"/>
          <w:rtl/>
        </w:rPr>
        <w:t xml:space="preserve"> </w:t>
      </w:r>
      <w:r w:rsidR="00525C00" w:rsidRPr="00C0271E">
        <w:rPr>
          <w:rFonts w:hint="cs"/>
          <w:b w:val="0"/>
          <w:bCs w:val="0"/>
          <w:rtl/>
        </w:rPr>
        <w:t xml:space="preserve"> (להלן: "מלאי") </w:t>
      </w:r>
      <w:r w:rsidRPr="00C0271E">
        <w:rPr>
          <w:b w:val="0"/>
          <w:bCs w:val="0"/>
          <w:rtl/>
        </w:rPr>
        <w:t xml:space="preserve"> בבעלות נותן השירותים, אשר ישמש את  המדינה </w:t>
      </w:r>
      <w:proofErr w:type="spellStart"/>
      <w:r w:rsidRPr="00C0271E">
        <w:rPr>
          <w:b w:val="0"/>
          <w:bCs w:val="0"/>
          <w:rtl/>
        </w:rPr>
        <w:t>בעיתות</w:t>
      </w:r>
      <w:proofErr w:type="spellEnd"/>
      <w:r w:rsidRPr="00C0271E">
        <w:rPr>
          <w:b w:val="0"/>
          <w:bCs w:val="0"/>
          <w:rtl/>
        </w:rPr>
        <w:t xml:space="preserve"> חירום .</w:t>
      </w:r>
      <w:r w:rsidR="009D3498" w:rsidRPr="00C0271E">
        <w:rPr>
          <w:rFonts w:hint="cs"/>
          <w:b w:val="0"/>
          <w:bCs w:val="0"/>
          <w:rtl/>
        </w:rPr>
        <w:t xml:space="preserve"> יובהר כי מציעים יוכלו להגיש הצעה משולבת של </w:t>
      </w:r>
      <w:r w:rsidR="00441DE7">
        <w:rPr>
          <w:rFonts w:hint="cs"/>
          <w:b w:val="0"/>
          <w:bCs w:val="0"/>
          <w:rtl/>
        </w:rPr>
        <w:t>ארבעת</w:t>
      </w:r>
      <w:r w:rsidR="00441DE7" w:rsidRPr="00C0271E">
        <w:rPr>
          <w:rFonts w:hint="cs"/>
          <w:b w:val="0"/>
          <w:bCs w:val="0"/>
          <w:rtl/>
        </w:rPr>
        <w:t xml:space="preserve"> </w:t>
      </w:r>
      <w:r w:rsidR="009D3498" w:rsidRPr="00C0271E">
        <w:rPr>
          <w:rFonts w:hint="cs"/>
          <w:b w:val="0"/>
          <w:bCs w:val="0"/>
          <w:rtl/>
        </w:rPr>
        <w:t>סוגי המוצר</w:t>
      </w:r>
      <w:r w:rsidR="004C5821">
        <w:rPr>
          <w:rFonts w:hint="cs"/>
          <w:b w:val="0"/>
          <w:bCs w:val="0"/>
          <w:rtl/>
        </w:rPr>
        <w:t xml:space="preserve"> כמפורט להלן: </w:t>
      </w:r>
      <w:bookmarkStart w:id="13" w:name="_Hlk154323446"/>
      <w:r w:rsidR="004C5821">
        <w:rPr>
          <w:rFonts w:hint="cs"/>
          <w:b w:val="0"/>
          <w:bCs w:val="0"/>
          <w:rtl/>
        </w:rPr>
        <w:t xml:space="preserve">קנולה ו/או חמניות ו/או סויה ו/או תירס </w:t>
      </w:r>
      <w:bookmarkEnd w:id="13"/>
      <w:r w:rsidR="004C5821">
        <w:rPr>
          <w:rFonts w:hint="cs"/>
          <w:b w:val="0"/>
          <w:bCs w:val="0"/>
          <w:rtl/>
        </w:rPr>
        <w:t xml:space="preserve">ו/או זית. </w:t>
      </w:r>
      <w:bookmarkStart w:id="14" w:name="_Hlk154050149"/>
      <w:r w:rsidR="00D8255E">
        <w:rPr>
          <w:rFonts w:hint="cs"/>
          <w:b w:val="0"/>
          <w:bCs w:val="0"/>
          <w:rtl/>
        </w:rPr>
        <w:t>מלאי השמן הצמחי</w:t>
      </w:r>
      <w:r w:rsidR="00DB1F88">
        <w:rPr>
          <w:rFonts w:hint="cs"/>
          <w:b w:val="0"/>
          <w:bCs w:val="0"/>
          <w:rtl/>
        </w:rPr>
        <w:t xml:space="preserve"> מסוג </w:t>
      </w:r>
      <w:r w:rsidR="00DB1F88" w:rsidRPr="00DB1F88">
        <w:rPr>
          <w:b w:val="0"/>
          <w:bCs w:val="0"/>
          <w:rtl/>
        </w:rPr>
        <w:t>קנולה ו/או חמניות ו/או סויה ו/או תירס</w:t>
      </w:r>
      <w:r w:rsidR="00DB1F88">
        <w:rPr>
          <w:rFonts w:hint="cs"/>
          <w:b w:val="0"/>
          <w:bCs w:val="0"/>
          <w:rtl/>
        </w:rPr>
        <w:t>,</w:t>
      </w:r>
      <w:r w:rsidR="00D8255E">
        <w:rPr>
          <w:rFonts w:hint="cs"/>
          <w:b w:val="0"/>
          <w:bCs w:val="0"/>
          <w:rtl/>
        </w:rPr>
        <w:t xml:space="preserve"> יידרש לעמוד </w:t>
      </w:r>
      <w:proofErr w:type="spellStart"/>
      <w:r w:rsidR="00D8255E">
        <w:rPr>
          <w:rFonts w:hint="cs"/>
          <w:b w:val="0"/>
          <w:bCs w:val="0"/>
          <w:rtl/>
        </w:rPr>
        <w:t>בת"י</w:t>
      </w:r>
      <w:proofErr w:type="spellEnd"/>
      <w:r w:rsidR="00D8255E">
        <w:rPr>
          <w:rFonts w:hint="cs"/>
          <w:b w:val="0"/>
          <w:bCs w:val="0"/>
          <w:rtl/>
        </w:rPr>
        <w:t xml:space="preserve"> 216 ומלאי שמן</w:t>
      </w:r>
      <w:r w:rsidR="00DB1F88">
        <w:rPr>
          <w:rFonts w:hint="cs"/>
          <w:b w:val="0"/>
          <w:bCs w:val="0"/>
          <w:rtl/>
        </w:rPr>
        <w:t xml:space="preserve"> מסוג </w:t>
      </w:r>
      <w:r w:rsidR="00D8255E">
        <w:rPr>
          <w:rFonts w:hint="cs"/>
          <w:b w:val="0"/>
          <w:bCs w:val="0"/>
          <w:rtl/>
        </w:rPr>
        <w:t>זית</w:t>
      </w:r>
      <w:r w:rsidR="00DB1F88">
        <w:rPr>
          <w:rFonts w:hint="cs"/>
          <w:b w:val="0"/>
          <w:bCs w:val="0"/>
          <w:rtl/>
        </w:rPr>
        <w:t>,</w:t>
      </w:r>
      <w:r w:rsidR="00D8255E">
        <w:rPr>
          <w:rFonts w:hint="cs"/>
          <w:b w:val="0"/>
          <w:bCs w:val="0"/>
          <w:rtl/>
        </w:rPr>
        <w:t xml:space="preserve"> יידרש לעמוד </w:t>
      </w:r>
      <w:proofErr w:type="spellStart"/>
      <w:r w:rsidR="00D8255E">
        <w:rPr>
          <w:rFonts w:hint="cs"/>
          <w:b w:val="0"/>
          <w:bCs w:val="0"/>
          <w:rtl/>
        </w:rPr>
        <w:t>בת"י</w:t>
      </w:r>
      <w:proofErr w:type="spellEnd"/>
      <w:r w:rsidR="00D8255E">
        <w:rPr>
          <w:rFonts w:hint="cs"/>
          <w:b w:val="0"/>
          <w:bCs w:val="0"/>
          <w:rtl/>
        </w:rPr>
        <w:t xml:space="preserve"> 191. </w:t>
      </w:r>
      <w:r w:rsidR="004C5821">
        <w:rPr>
          <w:rFonts w:hint="cs"/>
          <w:b w:val="0"/>
          <w:bCs w:val="0"/>
          <w:rtl/>
        </w:rPr>
        <w:t>מציעים</w:t>
      </w:r>
      <w:r w:rsidR="009D3498" w:rsidRPr="00C0271E">
        <w:rPr>
          <w:rFonts w:hint="cs"/>
          <w:b w:val="0"/>
          <w:bCs w:val="0"/>
          <w:rtl/>
        </w:rPr>
        <w:t xml:space="preserve"> יידרשו לשמור על התמהיל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r w:rsidR="00184DB6">
        <w:rPr>
          <w:rFonts w:hint="cs"/>
          <w:b w:val="0"/>
          <w:bCs w:val="0"/>
          <w:rtl/>
        </w:rPr>
        <w:t xml:space="preserve"> </w:t>
      </w:r>
    </w:p>
    <w:bookmarkEnd w:id="14"/>
    <w:p w14:paraId="0A332294" w14:textId="77E7CF16" w:rsidR="00726B62" w:rsidRPr="00726B62" w:rsidRDefault="00D97EDB" w:rsidP="00726B62">
      <w:pPr>
        <w:pStyle w:val="111"/>
        <w:tabs>
          <w:tab w:val="clear" w:pos="1050"/>
        </w:tabs>
        <w:ind w:left="1901" w:hanging="992"/>
        <w:rPr>
          <w:b w:val="0"/>
          <w:bCs w:val="0"/>
        </w:rPr>
      </w:pPr>
      <w:r w:rsidRPr="00726B62">
        <w:rPr>
          <w:b w:val="0"/>
          <w:bCs w:val="0"/>
          <w:rtl/>
        </w:rPr>
        <w:t xml:space="preserve">המלאי צריך להיות מוחזק באריזות קמעונאיות כמפורט להלן: </w:t>
      </w:r>
      <w:r w:rsidR="00726B62" w:rsidRPr="00726B62">
        <w:rPr>
          <w:rFonts w:hint="cs"/>
          <w:b w:val="0"/>
          <w:bCs w:val="0"/>
          <w:rtl/>
        </w:rPr>
        <w:t>1 ליטר ו/או 5 ליטר</w:t>
      </w:r>
      <w:r w:rsidRPr="00726B62">
        <w:rPr>
          <w:b w:val="0"/>
          <w:bCs w:val="0"/>
          <w:rtl/>
        </w:rPr>
        <w:t xml:space="preserve">.  </w:t>
      </w:r>
      <w:r w:rsidR="00726B62" w:rsidRPr="00726B62">
        <w:rPr>
          <w:rFonts w:hint="cs"/>
          <w:b w:val="0"/>
          <w:bCs w:val="0"/>
          <w:rtl/>
        </w:rPr>
        <w:t>מציעים יידרשו לשמור על התמהיל</w:t>
      </w:r>
      <w:r w:rsidR="00726B62">
        <w:rPr>
          <w:rFonts w:hint="cs"/>
          <w:b w:val="0"/>
          <w:bCs w:val="0"/>
          <w:rtl/>
        </w:rPr>
        <w:t xml:space="preserve"> האריזות</w:t>
      </w:r>
      <w:r w:rsidR="00726B62" w:rsidRPr="00726B62">
        <w:rPr>
          <w:rFonts w:hint="cs"/>
          <w:b w:val="0"/>
          <w:bCs w:val="0"/>
          <w:rtl/>
        </w:rPr>
        <w:t xml:space="preserve"> שהוצע על ידם במהלך כל תקופת ההתקשרות. שינויים בתמהיל כאמור לעיל יהיו באישור מראש ובכתב של המשרד. </w:t>
      </w:r>
    </w:p>
    <w:p w14:paraId="7AF7EBD0" w14:textId="77777777" w:rsidR="008E0A7D" w:rsidRPr="00AD3E05" w:rsidRDefault="00B920BD" w:rsidP="00733397">
      <w:pPr>
        <w:pStyle w:val="111"/>
        <w:tabs>
          <w:tab w:val="clear" w:pos="1050"/>
        </w:tabs>
        <w:ind w:left="1901"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14:paraId="141E88AB" w14:textId="77777777" w:rsidR="00AD3E05" w:rsidRDefault="00AD3E05" w:rsidP="00733397">
      <w:pPr>
        <w:pStyle w:val="111"/>
        <w:tabs>
          <w:tab w:val="clear" w:pos="1050"/>
        </w:tabs>
        <w:ind w:left="1901"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14:paraId="726DD691" w14:textId="77777777" w:rsidR="00117320" w:rsidRPr="00117320" w:rsidRDefault="00117320" w:rsidP="00733397">
      <w:pPr>
        <w:pStyle w:val="111"/>
        <w:tabs>
          <w:tab w:val="clear" w:pos="1050"/>
        </w:tabs>
        <w:ind w:left="1901" w:hanging="992"/>
        <w:rPr>
          <w:b w:val="0"/>
          <w:bCs w:val="0"/>
          <w:rtl/>
        </w:rPr>
      </w:pPr>
      <w:r w:rsidRPr="00117320">
        <w:rPr>
          <w:b w:val="0"/>
          <w:bCs w:val="0"/>
          <w:rtl/>
        </w:rPr>
        <w:t xml:space="preserve">כלל </w:t>
      </w:r>
      <w:r w:rsidRPr="00117320">
        <w:rPr>
          <w:rFonts w:hint="cs"/>
          <w:b w:val="0"/>
          <w:bCs w:val="0"/>
          <w:rtl/>
        </w:rPr>
        <w:t>מוצרי המלאי</w:t>
      </w:r>
      <w:r w:rsidRPr="00117320">
        <w:rPr>
          <w:b w:val="0"/>
          <w:bCs w:val="0"/>
          <w:rtl/>
        </w:rPr>
        <w:t xml:space="preserve"> יהיו בכשרות  הרבנות הראשית לישראל או בכשרות מהודרת יותר. </w:t>
      </w:r>
    </w:p>
    <w:p w14:paraId="7ACD7FB1" w14:textId="6E7A9F5C" w:rsidR="008E0A7D" w:rsidRPr="00124B6A" w:rsidRDefault="008E0A7D" w:rsidP="00733397">
      <w:pPr>
        <w:pStyle w:val="111"/>
        <w:tabs>
          <w:tab w:val="clear" w:pos="1050"/>
        </w:tabs>
        <w:ind w:left="1901" w:hanging="992"/>
        <w:rPr>
          <w:b w:val="0"/>
          <w:bCs w:val="0"/>
          <w:rtl/>
        </w:rPr>
      </w:pPr>
      <w:r w:rsidRPr="00124B6A">
        <w:rPr>
          <w:b w:val="0"/>
          <w:bCs w:val="0"/>
          <w:rtl/>
        </w:rPr>
        <w:t xml:space="preserve">נותן השירותים </w:t>
      </w:r>
      <w:r w:rsidRPr="00124B6A">
        <w:rPr>
          <w:rFonts w:hint="cs"/>
          <w:b w:val="0"/>
          <w:bCs w:val="0"/>
          <w:rtl/>
        </w:rPr>
        <w:t xml:space="preserve">יידרש לאחסן ולרענן </w:t>
      </w:r>
      <w:r w:rsidR="005E545F">
        <w:rPr>
          <w:rFonts w:hint="cs"/>
          <w:b w:val="0"/>
          <w:bCs w:val="0"/>
          <w:rtl/>
        </w:rPr>
        <w:t>המלאי אשר</w:t>
      </w:r>
      <w:r w:rsidRPr="00124B6A">
        <w:rPr>
          <w:rFonts w:hint="cs"/>
          <w:b w:val="0"/>
          <w:bCs w:val="0"/>
          <w:rtl/>
        </w:rPr>
        <w:t xml:space="preserve"> בבעלותו (להלן "אחזקת מלאי"), עבור שימוש המדינה בשעת חירום, </w:t>
      </w:r>
      <w:r w:rsidRPr="003A18DA">
        <w:rPr>
          <w:rFonts w:hint="cs"/>
          <w:b w:val="0"/>
          <w:bCs w:val="0"/>
          <w:rtl/>
        </w:rPr>
        <w:t xml:space="preserve">בכמות אשר הוצעה על ידו במכרז ואושרה ע"י המשרד ואשר תהיה לכל הפחות </w:t>
      </w:r>
      <w:r w:rsidR="00F40D96" w:rsidRPr="003A18DA">
        <w:rPr>
          <w:rFonts w:hint="cs"/>
          <w:b w:val="0"/>
          <w:bCs w:val="0"/>
          <w:rtl/>
        </w:rPr>
        <w:t xml:space="preserve">250 </w:t>
      </w:r>
      <w:r w:rsidRPr="003A18DA">
        <w:rPr>
          <w:rFonts w:hint="cs"/>
          <w:b w:val="0"/>
          <w:bCs w:val="0"/>
          <w:rtl/>
        </w:rPr>
        <w:t xml:space="preserve">טון. למשרד זכות ברירה להגדיל את כמות </w:t>
      </w:r>
      <w:r w:rsidR="00726B62">
        <w:rPr>
          <w:rFonts w:hint="cs"/>
          <w:b w:val="0"/>
          <w:bCs w:val="0"/>
          <w:rtl/>
        </w:rPr>
        <w:t>המלאי</w:t>
      </w:r>
      <w:r w:rsidRPr="003A18DA">
        <w:rPr>
          <w:rFonts w:hint="cs"/>
          <w:b w:val="0"/>
          <w:bCs w:val="0"/>
          <w:rtl/>
        </w:rPr>
        <w:t xml:space="preserve"> המוחזק על ידי הזוכה במכרז זה</w:t>
      </w:r>
      <w:r w:rsidRPr="00124B6A">
        <w:rPr>
          <w:rFonts w:hint="cs"/>
          <w:b w:val="0"/>
          <w:bCs w:val="0"/>
          <w:rtl/>
        </w:rPr>
        <w:t xml:space="preserve">, במשך תקופת ההתקשרות או חלקה וזאת בתאום עם הזוכה.  </w:t>
      </w:r>
    </w:p>
    <w:p w14:paraId="3B52F667" w14:textId="0738E4F7" w:rsidR="008E0A7D" w:rsidRPr="00124B6A" w:rsidRDefault="00077105" w:rsidP="00733397">
      <w:pPr>
        <w:pStyle w:val="111"/>
        <w:tabs>
          <w:tab w:val="clear" w:pos="1050"/>
        </w:tabs>
        <w:ind w:left="1901" w:hanging="992"/>
        <w:rPr>
          <w:b w:val="0"/>
          <w:bCs w:val="0"/>
        </w:rPr>
      </w:pPr>
      <w:r w:rsidRPr="00077105">
        <w:rPr>
          <w:b w:val="0"/>
          <w:bCs w:val="0"/>
          <w:rtl/>
        </w:rPr>
        <w:lastRenderedPageBreak/>
        <w:t xml:space="preserve">המלאי יאוחסן במחסני הספק הזוכה אשר יאושרו ע"י המשרד   כאשר לכל הפחות מחצית מהכמות בה זכה נותן השירותים  תהיה מוכנה ן לשימוש בפרק זמן שלא יעלה על 45 ימים ממועד קבלת הסכם התקשרות והזמנת עבודה, חתומים ע"י </w:t>
      </w:r>
      <w:proofErr w:type="spellStart"/>
      <w:r w:rsidRPr="00077105">
        <w:rPr>
          <w:b w:val="0"/>
          <w:bCs w:val="0"/>
          <w:rtl/>
        </w:rPr>
        <w:t>מורשי</w:t>
      </w:r>
      <w:proofErr w:type="spellEnd"/>
      <w:r w:rsidRPr="00077105">
        <w:rPr>
          <w:b w:val="0"/>
          <w:bCs w:val="0"/>
          <w:rtl/>
        </w:rPr>
        <w:t xml:space="preserve"> החתימה של המשרד יתרת הכמות תהיה מוכנה לשימוש בפרק זמן שלא יעלה על 90 ימים ממועד קבלת הסכם התקשרות והזמנת עבודה, חתומים ע"י </w:t>
      </w:r>
      <w:proofErr w:type="spellStart"/>
      <w:r w:rsidRPr="00077105">
        <w:rPr>
          <w:b w:val="0"/>
          <w:bCs w:val="0"/>
          <w:rtl/>
        </w:rPr>
        <w:t>מורשי</w:t>
      </w:r>
      <w:proofErr w:type="spellEnd"/>
      <w:r w:rsidRPr="00077105">
        <w:rPr>
          <w:b w:val="0"/>
          <w:bCs w:val="0"/>
          <w:rtl/>
        </w:rPr>
        <w:t xml:space="preserve"> החתימה של המשרד. יודגש כי במהלך תקופת ההתקשרות  המשרד ישלם רק עבור המלאי אשר הועמד בפועל לאחסון </w:t>
      </w:r>
      <w:proofErr w:type="spellStart"/>
      <w:r w:rsidRPr="00077105">
        <w:rPr>
          <w:b w:val="0"/>
          <w:bCs w:val="0"/>
          <w:rtl/>
        </w:rPr>
        <w:t>ורענון</w:t>
      </w:r>
      <w:proofErr w:type="spellEnd"/>
      <w:r w:rsidRPr="00077105">
        <w:rPr>
          <w:b w:val="0"/>
          <w:bCs w:val="0"/>
          <w:rtl/>
        </w:rPr>
        <w:t xml:space="preserve"> עבור המשרד, במחסני נותן השירותים והיה מוכן לשימוש בהתאם להוראות המכרז. באחריות נותן השירותים  להעביר למשרד דיווחים  על  כמות  המלאי המוחזקת על ידו  עבור המשרד, כמפורט בהמשך. </w:t>
      </w:r>
      <w:r w:rsidR="008E0A7D"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78C39618" w14:textId="77777777" w:rsidR="008E0A7D" w:rsidRPr="00124B6A" w:rsidRDefault="008E0A7D" w:rsidP="00053B6B">
      <w:pPr>
        <w:pStyle w:val="111"/>
        <w:tabs>
          <w:tab w:val="clear" w:pos="1050"/>
        </w:tabs>
        <w:ind w:left="1901" w:hanging="992"/>
        <w:rPr>
          <w:b w:val="0"/>
          <w:bCs w:val="0"/>
        </w:rPr>
      </w:pPr>
      <w:bookmarkStart w:id="15"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15"/>
    <w:p w14:paraId="02621E45" w14:textId="77777777" w:rsidR="00124B6A" w:rsidRDefault="008E0A7D" w:rsidP="001B5295">
      <w:pPr>
        <w:pStyle w:val="111"/>
        <w:tabs>
          <w:tab w:val="clear" w:pos="1050"/>
        </w:tabs>
        <w:ind w:left="1901" w:hanging="992"/>
      </w:pPr>
      <w:r w:rsidRPr="00124B6A">
        <w:rPr>
          <w:rtl/>
        </w:rPr>
        <w:t>דרישות לאחסון המלאי</w:t>
      </w:r>
    </w:p>
    <w:p w14:paraId="092FE0D0" w14:textId="77777777" w:rsidR="002E16BE" w:rsidRDefault="000C517B" w:rsidP="001B5295">
      <w:pPr>
        <w:pStyle w:val="1111"/>
        <w:tabs>
          <w:tab w:val="clear" w:pos="1617"/>
        </w:tabs>
        <w:ind w:left="3035"/>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14:paraId="0CD03155"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מחסן קשיח.</w:t>
      </w:r>
    </w:p>
    <w:p w14:paraId="2A0142F7"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 xml:space="preserve">מחסן האטום מפני חדירת מים לרבות מי גשמים. </w:t>
      </w:r>
    </w:p>
    <w:p w14:paraId="0D72D80D"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14:paraId="09D720E6"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המחסן ממוקם במתחם הכולל דרכי גישה למחסן נוחים לרבות דרכי גישה למשאיות.  </w:t>
      </w:r>
    </w:p>
    <w:p w14:paraId="1D15D78C"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פתח הכניסה למחסן בעל מימדים המאפשרים כניסה של משאית. </w:t>
      </w:r>
    </w:p>
    <w:p w14:paraId="69FACDFA"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lastRenderedPageBreak/>
        <w:t xml:space="preserve"> </w:t>
      </w:r>
      <w:r w:rsidR="002E16BE" w:rsidRPr="002E16BE">
        <w:rPr>
          <w:rFonts w:eastAsiaTheme="minorHAnsi"/>
          <w:rtl/>
        </w:rPr>
        <w:t>המחסן כולל הספקת כוח ותאורה המתאימים לאחסון ורענון כמות המלאי שהוצעה על-ידי המציע.</w:t>
      </w:r>
    </w:p>
    <w:p w14:paraId="55BCF1E5" w14:textId="77777777" w:rsidR="002E16BE" w:rsidRPr="002E16BE" w:rsidRDefault="002E16BE" w:rsidP="00377E27">
      <w:pPr>
        <w:pStyle w:val="11111"/>
        <w:tabs>
          <w:tab w:val="clear" w:pos="1617"/>
        </w:tabs>
        <w:ind w:left="3602" w:hanging="567"/>
        <w:rPr>
          <w:rFonts w:eastAsiaTheme="minorHAnsi"/>
          <w:rtl/>
        </w:rPr>
      </w:pPr>
      <w:r w:rsidRPr="002E16BE">
        <w:rPr>
          <w:rFonts w:eastAsiaTheme="minorHAnsi"/>
          <w:rtl/>
        </w:rPr>
        <w:t xml:space="preserve">המחסן כולל מערכת אזעקה או  שמירה לרבות מוקד אבטחה או מצלמות. </w:t>
      </w:r>
    </w:p>
    <w:p w14:paraId="4C98C49E" w14:textId="77777777" w:rsidR="002E16BE" w:rsidRPr="002E16BE" w:rsidRDefault="004C1EE3" w:rsidP="00377E27">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14:paraId="1BBBC6DB" w14:textId="77777777" w:rsidR="00B53E1E" w:rsidRPr="00B53E1E" w:rsidRDefault="004C1EE3" w:rsidP="00377E27">
      <w:pPr>
        <w:pStyle w:val="11111"/>
        <w:tabs>
          <w:tab w:val="clear" w:pos="1617"/>
        </w:tabs>
        <w:ind w:left="3602" w:hanging="567"/>
        <w:rPr>
          <w:rFonts w:eastAsiaTheme="minorHAnsi"/>
          <w:rtl/>
        </w:rPr>
      </w:pPr>
      <w:r>
        <w:rPr>
          <w:rFonts w:eastAsiaTheme="minorHAnsi" w:hint="cs"/>
          <w:rtl/>
        </w:rPr>
        <w:t xml:space="preserve"> </w:t>
      </w:r>
      <w:r w:rsidR="00B53E1E" w:rsidRPr="00B53E1E">
        <w:rPr>
          <w:rFonts w:eastAsiaTheme="minorHAnsi"/>
          <w:rtl/>
        </w:rPr>
        <w:t>מבנה אשר כושר עומס רצפת המחסן שלו מתאים לכמות המלאי שבכוונת המציע לאחסן</w:t>
      </w:r>
      <w:r w:rsidR="00B53E1E">
        <w:rPr>
          <w:rFonts w:eastAsiaTheme="minorHAnsi" w:hint="cs"/>
          <w:rtl/>
        </w:rPr>
        <w:t xml:space="preserve"> </w:t>
      </w:r>
      <w:r w:rsidR="00B53E1E" w:rsidRPr="00B53E1E">
        <w:rPr>
          <w:rFonts w:eastAsiaTheme="minorHAnsi"/>
          <w:rtl/>
        </w:rPr>
        <w:t>בו בהתאם לדרישות המפורטות בהסכם זה.</w:t>
      </w:r>
    </w:p>
    <w:p w14:paraId="0DC870CA" w14:textId="77777777" w:rsidR="00B53E1E" w:rsidRPr="00B53E1E" w:rsidRDefault="00B53E1E" w:rsidP="00377E27">
      <w:pPr>
        <w:pStyle w:val="11111"/>
        <w:tabs>
          <w:tab w:val="clear" w:pos="1617"/>
        </w:tabs>
        <w:ind w:left="3602" w:hanging="567"/>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14:paraId="5D9BB5D2" w14:textId="0432F816" w:rsidR="00124B6A" w:rsidRPr="000C517B" w:rsidRDefault="008E0A7D" w:rsidP="00377E27">
      <w:pPr>
        <w:pStyle w:val="1111"/>
        <w:tabs>
          <w:tab w:val="clear" w:pos="1617"/>
        </w:tabs>
        <w:ind w:left="3035"/>
        <w:rPr>
          <w:rFonts w:eastAsiaTheme="minorHAnsi"/>
          <w:color w:val="080908"/>
        </w:rPr>
      </w:pPr>
      <w:r w:rsidRPr="000C517B">
        <w:rPr>
          <w:rFonts w:eastAsiaTheme="minorHAnsi"/>
          <w:color w:val="080908"/>
          <w:rtl/>
        </w:rPr>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w:t>
      </w:r>
      <w:r w:rsidR="00726B62">
        <w:rPr>
          <w:rFonts w:eastAsiaTheme="minorHAnsi" w:hint="cs"/>
          <w:color w:val="080908"/>
          <w:rtl/>
        </w:rPr>
        <w:t>6</w:t>
      </w:r>
      <w:r w:rsidRPr="000C517B">
        <w:rPr>
          <w:rFonts w:eastAsiaTheme="minorHAnsi"/>
          <w:color w:val="080908"/>
          <w:rtl/>
        </w:rPr>
        <w:t xml:space="preserve"> 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14:paraId="399B1B39" w14:textId="77777777" w:rsidR="00124B6A" w:rsidRPr="00124B6A" w:rsidRDefault="008E0A7D" w:rsidP="00377E27">
      <w:pPr>
        <w:pStyle w:val="1111"/>
        <w:tabs>
          <w:tab w:val="clear" w:pos="1617"/>
        </w:tabs>
        <w:ind w:left="3035"/>
        <w:rPr>
          <w:rFonts w:eastAsiaTheme="minorHAnsi"/>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14:paraId="0E701CB2" w14:textId="77777777" w:rsidR="00124B6A" w:rsidRPr="00124B6A" w:rsidRDefault="008E0A7D" w:rsidP="00377E27">
      <w:pPr>
        <w:pStyle w:val="1111"/>
        <w:tabs>
          <w:tab w:val="clear" w:pos="1617"/>
        </w:tabs>
        <w:ind w:left="3035"/>
        <w:rPr>
          <w:rFonts w:eastAsiaTheme="minorHAnsi"/>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7E099AF9" w14:textId="77777777" w:rsidR="00124B6A" w:rsidRPr="000C517B" w:rsidRDefault="008E0A7D" w:rsidP="009A5A3E">
      <w:pPr>
        <w:pStyle w:val="1111"/>
        <w:tabs>
          <w:tab w:val="clear" w:pos="1617"/>
        </w:tabs>
        <w:ind w:left="3035"/>
        <w:rPr>
          <w:rFonts w:eastAsiaTheme="minorHAnsi"/>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14:paraId="518B3925" w14:textId="77777777" w:rsidR="00124B6A" w:rsidRPr="00F35603" w:rsidRDefault="008E0A7D" w:rsidP="009A5A3E">
      <w:pPr>
        <w:pStyle w:val="1111"/>
        <w:tabs>
          <w:tab w:val="clear" w:pos="1617"/>
        </w:tabs>
        <w:ind w:left="3035"/>
        <w:rPr>
          <w:rFonts w:eastAsiaTheme="minorHAnsi"/>
        </w:rPr>
      </w:pPr>
      <w:r w:rsidRPr="00F35603">
        <w:rPr>
          <w:rFonts w:eastAsiaTheme="minorHAnsi"/>
          <w:color w:val="080908"/>
          <w:rtl/>
        </w:rPr>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14:paraId="651C0F7D" w14:textId="77777777" w:rsidR="00124B6A" w:rsidRPr="00F35603" w:rsidRDefault="008E0A7D" w:rsidP="009A5A3E">
      <w:pPr>
        <w:pStyle w:val="11111"/>
        <w:tabs>
          <w:tab w:val="clear" w:pos="1617"/>
        </w:tabs>
        <w:ind w:left="3318" w:hanging="189"/>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14:paraId="008B2075" w14:textId="77777777" w:rsidR="008E0A7D" w:rsidRPr="00F35603" w:rsidRDefault="008E0A7D" w:rsidP="009A5A3E">
      <w:pPr>
        <w:pStyle w:val="11111"/>
        <w:tabs>
          <w:tab w:val="clear" w:pos="1617"/>
        </w:tabs>
        <w:ind w:left="3318" w:hanging="189"/>
        <w:rPr>
          <w:rFonts w:eastAsiaTheme="minorHAnsi"/>
          <w:rtl/>
        </w:rPr>
      </w:pPr>
      <w:r w:rsidRPr="00377E27">
        <w:rPr>
          <w:rFonts w:eastAsiaTheme="minorHAnsi"/>
          <w:rtl/>
        </w:rPr>
        <w:lastRenderedPageBreak/>
        <w:t>תאריך</w:t>
      </w:r>
      <w:r w:rsidRPr="00F35603">
        <w:rPr>
          <w:rFonts w:ascii="David" w:eastAsiaTheme="minorHAnsi" w:hAnsi="David"/>
          <w:color w:val="080908"/>
          <w:rtl/>
        </w:rPr>
        <w:t xml:space="preserve">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14:paraId="7468C726" w14:textId="77777777" w:rsidR="002B6E54" w:rsidRPr="00A86759" w:rsidRDefault="008E0A7D" w:rsidP="009A5A3E">
      <w:pPr>
        <w:pStyle w:val="1111"/>
        <w:tabs>
          <w:tab w:val="clear" w:pos="1617"/>
        </w:tabs>
        <w:ind w:left="3035"/>
        <w:rPr>
          <w:rFonts w:eastAsiaTheme="minorHAnsi"/>
          <w:color w:val="080908"/>
          <w:rtl/>
        </w:rPr>
      </w:pPr>
      <w:r w:rsidRPr="004C2AE0">
        <w:rPr>
          <w:rFonts w:eastAsiaTheme="minorHAnsi"/>
          <w:rtl/>
        </w:rPr>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16"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14:paraId="72ACE1CE" w14:textId="77777777" w:rsidR="00024CCA" w:rsidRPr="00031B77" w:rsidRDefault="008E0A7D" w:rsidP="009A5A3E">
      <w:pPr>
        <w:pStyle w:val="1111"/>
        <w:tabs>
          <w:tab w:val="clear" w:pos="1617"/>
        </w:tabs>
        <w:ind w:left="3035"/>
        <w:rPr>
          <w:rFonts w:eastAsiaTheme="minorHAnsi"/>
          <w:color w:val="080908"/>
        </w:rPr>
      </w:pPr>
      <w:r w:rsidRPr="009A5A3E">
        <w:rPr>
          <w:rFonts w:eastAsiaTheme="minorHAnsi" w:hint="cs"/>
          <w:rtl/>
        </w:rPr>
        <w:t>יובהר</w:t>
      </w:r>
      <w:r w:rsidRPr="003260E5">
        <w:rPr>
          <w:rFonts w:eastAsiaTheme="minorHAnsi" w:hint="cs"/>
          <w:color w:val="080908"/>
          <w:rtl/>
        </w:rPr>
        <w:t xml:space="preserve">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14:paraId="6D5FA1E1" w14:textId="77777777" w:rsidR="00024CCA" w:rsidRPr="000D7A58" w:rsidRDefault="008E0A7D" w:rsidP="009A5A3E">
      <w:pPr>
        <w:pStyle w:val="1111"/>
        <w:tabs>
          <w:tab w:val="clear" w:pos="1617"/>
        </w:tabs>
        <w:ind w:left="3035"/>
        <w:rPr>
          <w:rFonts w:eastAsiaTheme="minorHAnsi"/>
          <w:color w:val="080908"/>
        </w:rPr>
      </w:pPr>
      <w:r w:rsidRPr="003260E5">
        <w:rPr>
          <w:rFonts w:eastAsiaTheme="minorHAnsi" w:hint="cs"/>
          <w:color w:val="080908"/>
          <w:rtl/>
        </w:rPr>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16"/>
    <w:p w14:paraId="08D2334C" w14:textId="77777777" w:rsidR="005B1BF1" w:rsidRDefault="008E0A7D" w:rsidP="009A5A3E">
      <w:pPr>
        <w:pStyle w:val="111"/>
        <w:tabs>
          <w:tab w:val="clear" w:pos="1050"/>
        </w:tabs>
        <w:ind w:left="1901" w:hanging="992"/>
      </w:pPr>
      <w:r w:rsidRPr="005B1BF1">
        <w:rPr>
          <w:rtl/>
        </w:rPr>
        <w:t xml:space="preserve">דרישות </w:t>
      </w:r>
      <w:proofErr w:type="spellStart"/>
      <w:r w:rsidRPr="005B1BF1">
        <w:rPr>
          <w:rtl/>
        </w:rPr>
        <w:t>לרענון</w:t>
      </w:r>
      <w:proofErr w:type="spellEnd"/>
      <w:r w:rsidRPr="005B1BF1">
        <w:rPr>
          <w:rtl/>
        </w:rPr>
        <w:t xml:space="preserve"> המלאי </w:t>
      </w:r>
    </w:p>
    <w:p w14:paraId="03069626" w14:textId="77777777" w:rsidR="005B1BF1" w:rsidRDefault="008E0A7D" w:rsidP="009A5A3E">
      <w:pPr>
        <w:pStyle w:val="1111"/>
        <w:ind w:left="3035"/>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14:paraId="2EBAD160" w14:textId="45F35C1C" w:rsidR="005B1BF1" w:rsidRPr="001238D2" w:rsidRDefault="008E0A7D" w:rsidP="009A5A3E">
      <w:pPr>
        <w:pStyle w:val="1111"/>
        <w:ind w:left="3035"/>
        <w:rPr>
          <w:rFonts w:eastAsiaTheme="minorHAnsi"/>
        </w:rPr>
      </w:pPr>
      <w:r w:rsidRPr="007A11EA">
        <w:rPr>
          <w:rFonts w:eastAsiaTheme="minorHAnsi"/>
          <w:color w:val="080908"/>
          <w:rtl/>
        </w:rPr>
        <w:t xml:space="preserve">כל </w:t>
      </w:r>
      <w:r w:rsidR="007A11EA" w:rsidRPr="007A11EA">
        <w:rPr>
          <w:rFonts w:eastAsiaTheme="minorHAnsi" w:hint="cs"/>
          <w:color w:val="080908"/>
          <w:rtl/>
        </w:rPr>
        <w:t>ה</w:t>
      </w:r>
      <w:r w:rsidRPr="007A11EA">
        <w:rPr>
          <w:rFonts w:eastAsiaTheme="minorHAnsi"/>
          <w:color w:val="080908"/>
          <w:rtl/>
        </w:rPr>
        <w:t xml:space="preserve">מלאי שיאוחסן יהיה טוב לשימוש לתקופה שלא </w:t>
      </w:r>
      <w:r w:rsidRPr="001238D2">
        <w:rPr>
          <w:rFonts w:eastAsiaTheme="minorHAnsi"/>
          <w:color w:val="080908"/>
          <w:rtl/>
        </w:rPr>
        <w:t>תפחת מ-</w:t>
      </w:r>
      <w:r w:rsidR="00726B62">
        <w:rPr>
          <w:rFonts w:eastAsiaTheme="minorHAnsi" w:hint="cs"/>
          <w:color w:val="080908"/>
          <w:rtl/>
        </w:rPr>
        <w:t>6</w:t>
      </w:r>
      <w:r w:rsidRPr="001238D2">
        <w:rPr>
          <w:rFonts w:eastAsiaTheme="minorHAnsi" w:hint="cs"/>
          <w:color w:val="080908"/>
          <w:rtl/>
        </w:rPr>
        <w:t xml:space="preserve">  </w:t>
      </w:r>
      <w:r w:rsidRPr="001238D2">
        <w:rPr>
          <w:rFonts w:eastAsiaTheme="minorHAnsi"/>
          <w:color w:val="080908"/>
          <w:rtl/>
        </w:rPr>
        <w:t xml:space="preserve">חודשים </w:t>
      </w:r>
      <w:r w:rsidRPr="001238D2">
        <w:rPr>
          <w:rFonts w:eastAsiaTheme="minorHAnsi"/>
          <w:color w:val="080908"/>
          <w:u w:val="single"/>
          <w:rtl/>
        </w:rPr>
        <w:t>בכל זמן נתון</w:t>
      </w:r>
      <w:r w:rsidRPr="001238D2">
        <w:rPr>
          <w:rFonts w:eastAsiaTheme="minorHAnsi"/>
          <w:color w:val="080908"/>
          <w:rtl/>
        </w:rPr>
        <w:t xml:space="preserve">. </w:t>
      </w:r>
    </w:p>
    <w:p w14:paraId="4FFF11BD" w14:textId="77777777" w:rsidR="005B1BF1" w:rsidRPr="005B1BF1" w:rsidRDefault="008E0A7D" w:rsidP="009A5A3E">
      <w:pPr>
        <w:pStyle w:val="1111"/>
        <w:ind w:left="3035"/>
        <w:rPr>
          <w:rFonts w:eastAsiaTheme="minorHAnsi"/>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14:paraId="0758638B" w14:textId="77777777" w:rsidR="008E0A7D" w:rsidRPr="005B1BF1" w:rsidRDefault="008E0A7D" w:rsidP="009A5A3E">
      <w:pPr>
        <w:pStyle w:val="1111"/>
        <w:ind w:left="3035"/>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14:paraId="64EF83D7" w14:textId="77777777" w:rsidR="00211A55" w:rsidRDefault="00211A55" w:rsidP="009A5A3E">
      <w:pPr>
        <w:pStyle w:val="111"/>
        <w:tabs>
          <w:tab w:val="clear" w:pos="1050"/>
        </w:tabs>
        <w:ind w:left="1901" w:hanging="992"/>
      </w:pPr>
      <w:r>
        <w:rPr>
          <w:rFonts w:hint="cs"/>
          <w:rtl/>
        </w:rPr>
        <w:t xml:space="preserve">פיקוח המשרד </w:t>
      </w:r>
    </w:p>
    <w:p w14:paraId="53A1BFB9" w14:textId="77777777" w:rsidR="00211A55" w:rsidRPr="00E65579" w:rsidRDefault="00211A55" w:rsidP="009A5A3E">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 xml:space="preserve">כספת </w:t>
      </w:r>
      <w:r w:rsidRPr="00E65579">
        <w:rPr>
          <w:rFonts w:eastAsiaTheme="minorHAnsi"/>
          <w:b/>
          <w:color w:val="080908"/>
          <w:rtl/>
        </w:rPr>
        <w:lastRenderedPageBreak/>
        <w:t>וירוטואלית שתיפתח בממשל זמין ע"י הספק הזוכה.</w:t>
      </w:r>
      <w:r w:rsidR="00C42856" w:rsidRPr="00C42856">
        <w:rPr>
          <w:rtl/>
        </w:rPr>
        <w:t xml:space="preserve"> </w:t>
      </w:r>
      <w:r w:rsidR="00C42856" w:rsidRPr="00C42856">
        <w:rPr>
          <w:rFonts w:eastAsiaTheme="minorHAnsi"/>
          <w:b/>
          <w:color w:val="080908"/>
          <w:rtl/>
        </w:rPr>
        <w:t xml:space="preserve">לחילופין נותן השירותים יעמיד חלופה מחשובית אחרת לניהול המלאי והעברת המידע למשרד ובתנאי שהחלופה תעמוד בהוראות אבטחת מידע ותאושר על ידי המשרד.  </w:t>
      </w:r>
    </w:p>
    <w:p w14:paraId="7F44F644"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b/>
          <w:color w:val="080908"/>
          <w:rtl/>
        </w:rPr>
        <w:t xml:space="preserve">נותן השירותים מתחייב להעביר למשרד הכלכלה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14:paraId="13A89BA5"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14:paraId="4667D60B"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14:paraId="188B3A51" w14:textId="77777777" w:rsidR="00211A55" w:rsidRPr="00E65579" w:rsidRDefault="00211A55" w:rsidP="000A3F34">
      <w:pPr>
        <w:pStyle w:val="11111"/>
        <w:numPr>
          <w:ilvl w:val="0"/>
          <w:numId w:val="82"/>
        </w:numPr>
        <w:tabs>
          <w:tab w:val="clear" w:pos="1617"/>
        </w:tabs>
        <w:ind w:left="3318" w:hanging="283"/>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14:paraId="3048F27E"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798BA708"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7D93E73F" w14:textId="77777777" w:rsidR="00211A55" w:rsidRPr="00BA2AEF" w:rsidRDefault="00211A55" w:rsidP="000A3F34">
      <w:pPr>
        <w:pStyle w:val="11111"/>
        <w:numPr>
          <w:ilvl w:val="0"/>
          <w:numId w:val="82"/>
        </w:numPr>
        <w:tabs>
          <w:tab w:val="clear" w:pos="1617"/>
        </w:tabs>
        <w:ind w:left="3318" w:hanging="283"/>
        <w:rPr>
          <w:rFonts w:eastAsiaTheme="minorHAnsi"/>
          <w:rtl/>
        </w:rPr>
      </w:pPr>
      <w:r w:rsidRPr="00D56751">
        <w:rPr>
          <w:rFonts w:ascii="David" w:hAnsi="David" w:hint="eastAsia"/>
          <w:b/>
          <w:kern w:val="28"/>
          <w:rtl/>
        </w:rPr>
        <w:t>המשרד</w:t>
      </w:r>
      <w:r w:rsidRPr="00D56751">
        <w:rPr>
          <w:rFonts w:ascii="David" w:hAnsi="David"/>
          <w:b/>
          <w:kern w:val="28"/>
          <w:rtl/>
        </w:rPr>
        <w:t xml:space="preserve"> </w:t>
      </w:r>
      <w:r w:rsidRPr="00D56751">
        <w:rPr>
          <w:rFonts w:ascii="David" w:hAnsi="David" w:hint="eastAsia"/>
          <w:b/>
          <w:kern w:val="28"/>
          <w:rtl/>
        </w:rPr>
        <w:t>רשאי</w:t>
      </w:r>
      <w:r w:rsidRPr="00D56751">
        <w:rPr>
          <w:rFonts w:ascii="David" w:hAnsi="David"/>
          <w:b/>
          <w:kern w:val="28"/>
          <w:rtl/>
        </w:rPr>
        <w:t xml:space="preserve"> </w:t>
      </w:r>
      <w:r w:rsidRPr="00D56751">
        <w:rPr>
          <w:rFonts w:ascii="David" w:hAnsi="David" w:hint="eastAsia"/>
          <w:b/>
          <w:kern w:val="28"/>
          <w:rtl/>
        </w:rPr>
        <w:t>לקחת</w:t>
      </w:r>
      <w:r w:rsidRPr="00D56751">
        <w:rPr>
          <w:rFonts w:ascii="David" w:hAnsi="David"/>
          <w:b/>
          <w:kern w:val="28"/>
          <w:rtl/>
        </w:rPr>
        <w:t xml:space="preserve"> </w:t>
      </w:r>
      <w:r w:rsidRPr="00D56751">
        <w:rPr>
          <w:rFonts w:ascii="David" w:hAnsi="David" w:hint="eastAsia"/>
          <w:b/>
          <w:kern w:val="28"/>
          <w:rtl/>
        </w:rPr>
        <w:t>דגימה</w:t>
      </w:r>
      <w:r w:rsidRPr="00D56751">
        <w:rPr>
          <w:rFonts w:ascii="David" w:hAnsi="David"/>
          <w:b/>
          <w:kern w:val="28"/>
          <w:rtl/>
        </w:rPr>
        <w:t xml:space="preserve"> </w:t>
      </w:r>
      <w:r w:rsidRPr="00D56751">
        <w:rPr>
          <w:rFonts w:ascii="David" w:hAnsi="David" w:hint="eastAsia"/>
          <w:b/>
          <w:kern w:val="28"/>
          <w:rtl/>
        </w:rPr>
        <w:t>מקרית</w:t>
      </w:r>
      <w:r w:rsidRPr="00D56751">
        <w:rPr>
          <w:rFonts w:ascii="David" w:hAnsi="David"/>
          <w:b/>
          <w:kern w:val="28"/>
          <w:rtl/>
        </w:rPr>
        <w:t xml:space="preserve"> </w:t>
      </w:r>
      <w:r w:rsidRPr="00D56751">
        <w:rPr>
          <w:rFonts w:ascii="David" w:hAnsi="David" w:hint="eastAsia"/>
          <w:b/>
          <w:kern w:val="28"/>
          <w:rtl/>
        </w:rPr>
        <w:t>של</w:t>
      </w:r>
      <w:r w:rsidRPr="00D56751">
        <w:rPr>
          <w:rFonts w:ascii="David" w:hAnsi="David"/>
          <w:b/>
          <w:kern w:val="28"/>
          <w:rtl/>
        </w:rPr>
        <w:t xml:space="preserve"> </w:t>
      </w:r>
      <w:r w:rsidRPr="00D56751">
        <w:rPr>
          <w:rFonts w:ascii="David" w:hAnsi="David" w:hint="eastAsia"/>
          <w:b/>
          <w:kern w:val="28"/>
          <w:rtl/>
        </w:rPr>
        <w:t>כל</w:t>
      </w:r>
      <w:r w:rsidRPr="00D56751">
        <w:rPr>
          <w:rFonts w:ascii="David" w:hAnsi="David"/>
          <w:b/>
          <w:kern w:val="28"/>
          <w:rtl/>
        </w:rPr>
        <w:t xml:space="preserve"> </w:t>
      </w:r>
      <w:r w:rsidRPr="00D56751">
        <w:rPr>
          <w:rFonts w:ascii="David" w:hAnsi="David" w:hint="eastAsia"/>
          <w:b/>
          <w:kern w:val="28"/>
          <w:rtl/>
        </w:rPr>
        <w:t>סוג</w:t>
      </w:r>
      <w:r w:rsidRPr="00D56751">
        <w:rPr>
          <w:rFonts w:ascii="David" w:hAnsi="David"/>
          <w:b/>
          <w:kern w:val="28"/>
          <w:rtl/>
        </w:rPr>
        <w:t xml:space="preserve"> </w:t>
      </w:r>
      <w:r w:rsidRPr="00D56751">
        <w:rPr>
          <w:rFonts w:ascii="David" w:hAnsi="David" w:hint="eastAsia"/>
          <w:b/>
          <w:kern w:val="28"/>
          <w:rtl/>
        </w:rPr>
        <w:t>אריזה</w:t>
      </w:r>
      <w:r w:rsidRPr="00D56751">
        <w:rPr>
          <w:rFonts w:ascii="David" w:hAnsi="David"/>
          <w:b/>
          <w:kern w:val="28"/>
          <w:rtl/>
        </w:rPr>
        <w:t xml:space="preserve"> </w:t>
      </w:r>
      <w:r w:rsidRPr="00D56751">
        <w:rPr>
          <w:rFonts w:ascii="David" w:hAnsi="David" w:hint="eastAsia"/>
          <w:b/>
          <w:kern w:val="28"/>
          <w:rtl/>
        </w:rPr>
        <w:t>לצורך</w:t>
      </w:r>
      <w:r w:rsidRPr="00D56751">
        <w:rPr>
          <w:rFonts w:ascii="David" w:hAnsi="David"/>
          <w:b/>
          <w:kern w:val="28"/>
          <w:rtl/>
        </w:rPr>
        <w:t xml:space="preserve"> </w:t>
      </w:r>
      <w:r w:rsidRPr="00D56751">
        <w:rPr>
          <w:rFonts w:ascii="David" w:hAnsi="David" w:hint="eastAsia"/>
          <w:b/>
          <w:kern w:val="28"/>
          <w:rtl/>
        </w:rPr>
        <w:t>בדיקת</w:t>
      </w:r>
      <w:r w:rsidRPr="00D56751">
        <w:rPr>
          <w:rFonts w:ascii="David" w:hAnsi="David"/>
          <w:b/>
          <w:kern w:val="28"/>
          <w:rtl/>
        </w:rPr>
        <w:t xml:space="preserve"> </w:t>
      </w:r>
      <w:r w:rsidRPr="00D56751">
        <w:rPr>
          <w:rFonts w:ascii="David" w:hAnsi="David" w:hint="eastAsia"/>
          <w:b/>
          <w:kern w:val="28"/>
          <w:rtl/>
        </w:rPr>
        <w:t>תכולת</w:t>
      </w:r>
      <w:r w:rsidRPr="00D56751">
        <w:rPr>
          <w:rFonts w:ascii="David" w:hAnsi="David"/>
          <w:b/>
          <w:kern w:val="28"/>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14:paraId="2E1B5A24"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אבטחה</w:t>
      </w:r>
      <w:r w:rsidRPr="00BA2AEF">
        <w:rPr>
          <w:rFonts w:eastAsiaTheme="minorHAnsi"/>
          <w:rtl/>
        </w:rPr>
        <w:t xml:space="preserve"> פיסית של המבנה </w:t>
      </w:r>
    </w:p>
    <w:p w14:paraId="6A5DF376"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14:paraId="3151F4A6"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14:paraId="302344AB" w14:textId="77777777" w:rsidR="00211A55" w:rsidRPr="00BA2AEF" w:rsidRDefault="00211A55" w:rsidP="00923E42">
      <w:pPr>
        <w:pStyle w:val="1111"/>
        <w:tabs>
          <w:tab w:val="clear" w:pos="1617"/>
        </w:tabs>
        <w:ind w:left="3035"/>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14:paraId="540E2F15"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lastRenderedPageBreak/>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14:paraId="3F312619"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14:paraId="5B8F7561"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14:paraId="29970473"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14:paraId="21926D12"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14:paraId="096F1559"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14:paraId="0592A797" w14:textId="77777777" w:rsidR="005B1BF1" w:rsidRDefault="008E0A7D" w:rsidP="00923E42">
      <w:pPr>
        <w:pStyle w:val="111"/>
        <w:tabs>
          <w:tab w:val="clear" w:pos="1050"/>
        </w:tabs>
        <w:ind w:left="1901" w:hanging="992"/>
      </w:pPr>
      <w:r w:rsidRPr="005B1BF1">
        <w:rPr>
          <w:rtl/>
        </w:rPr>
        <w:t>בדיקת ה</w:t>
      </w:r>
      <w:r w:rsidR="00B920BD">
        <w:rPr>
          <w:rFonts w:hint="cs"/>
          <w:rtl/>
        </w:rPr>
        <w:t>מלאי</w:t>
      </w:r>
    </w:p>
    <w:p w14:paraId="6633FE6E" w14:textId="77777777" w:rsidR="005B1BF1" w:rsidRDefault="008E0A7D" w:rsidP="00923E42">
      <w:pPr>
        <w:pStyle w:val="1111"/>
        <w:ind w:left="3035"/>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14:paraId="73B4B31A" w14:textId="77777777" w:rsidR="005B1BF1" w:rsidRPr="005B1BF1" w:rsidRDefault="008E0A7D" w:rsidP="00923E42">
      <w:pPr>
        <w:pStyle w:val="1111"/>
        <w:ind w:left="3035"/>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14:paraId="7647D0EC" w14:textId="77777777" w:rsidR="005B1BF1" w:rsidRPr="00AF346E" w:rsidRDefault="008E0A7D" w:rsidP="00923E42">
      <w:pPr>
        <w:pStyle w:val="1111"/>
        <w:ind w:left="3035"/>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14:paraId="3C26DDE7" w14:textId="77777777" w:rsidR="005B1BF1" w:rsidRPr="005B1BF1" w:rsidRDefault="008E0A7D" w:rsidP="00923E42">
      <w:pPr>
        <w:pStyle w:val="1111"/>
        <w:ind w:left="3035"/>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14:paraId="3A1BBD9C" w14:textId="77777777" w:rsidR="008E0A7D" w:rsidRPr="005B1BF1" w:rsidRDefault="008E0A7D" w:rsidP="00923E42">
      <w:pPr>
        <w:pStyle w:val="1111"/>
        <w:ind w:left="3035"/>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w:t>
      </w:r>
      <w:r w:rsidRPr="005B1BF1">
        <w:rPr>
          <w:rFonts w:eastAsiaTheme="minorHAnsi"/>
          <w:color w:val="080908"/>
          <w:rtl/>
        </w:rPr>
        <w:lastRenderedPageBreak/>
        <w:t xml:space="preserve">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14:paraId="5545E994" w14:textId="77777777" w:rsidR="005B1BF1" w:rsidRDefault="008E0A7D" w:rsidP="00DB3C79">
      <w:pPr>
        <w:pStyle w:val="111"/>
        <w:tabs>
          <w:tab w:val="clear" w:pos="1050"/>
        </w:tabs>
        <w:ind w:left="1901" w:hanging="992"/>
      </w:pPr>
      <w:r w:rsidRPr="005B1BF1">
        <w:rPr>
          <w:rFonts w:hint="cs"/>
          <w:rtl/>
        </w:rPr>
        <w:t>הפצה של המלאי:</w:t>
      </w:r>
    </w:p>
    <w:p w14:paraId="761EBFC9" w14:textId="77777777" w:rsidR="005B1BF1" w:rsidRDefault="008E0A7D" w:rsidP="00DB3C79">
      <w:pPr>
        <w:pStyle w:val="1111"/>
        <w:ind w:left="3035"/>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14:paraId="14B066E0" w14:textId="77777777" w:rsidR="005B1BF1" w:rsidRPr="005B1BF1" w:rsidRDefault="008E0A7D" w:rsidP="00DB3C79">
      <w:pPr>
        <w:pStyle w:val="1111"/>
        <w:ind w:left="3035"/>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14:paraId="4E6765BB" w14:textId="77777777" w:rsidR="005B1BF1" w:rsidRPr="005B1BF1" w:rsidRDefault="008E0A7D" w:rsidP="00DB3C79">
      <w:pPr>
        <w:pStyle w:val="1111"/>
        <w:ind w:left="3035"/>
        <w:rPr>
          <w:rFonts w:eastAsiaTheme="minorHAnsi"/>
        </w:rPr>
      </w:pPr>
      <w:r w:rsidRPr="005B1BF1">
        <w:rPr>
          <w:rFonts w:eastAsiaTheme="minorHAnsi" w:hint="cs"/>
          <w:color w:val="080908"/>
          <w:rtl/>
        </w:rPr>
        <w:t>לאחר שנמסרה הודעה כאמור לעיל, רשאי המשרד להנחות את נ</w:t>
      </w:r>
      <w:r w:rsidRPr="005B1BF1">
        <w:rPr>
          <w:rFonts w:eastAsiaTheme="minorHAnsi"/>
          <w:color w:val="080908"/>
          <w:rtl/>
        </w:rPr>
        <w:t>ותן השירותים ל</w:t>
      </w:r>
      <w:r w:rsidRPr="005B1BF1">
        <w:rPr>
          <w:rFonts w:eastAsiaTheme="minorHAnsi" w:hint="cs"/>
          <w:color w:val="080908"/>
          <w:rtl/>
        </w:rPr>
        <w:t xml:space="preserve">מכור את </w:t>
      </w:r>
      <w:r w:rsidR="009E049E">
        <w:rPr>
          <w:rFonts w:eastAsiaTheme="minorHAnsi" w:hint="cs"/>
          <w:color w:val="080908"/>
          <w:rtl/>
        </w:rPr>
        <w:t>ה</w:t>
      </w:r>
      <w:r w:rsidRPr="005B1BF1">
        <w:rPr>
          <w:rFonts w:eastAsiaTheme="minorHAnsi" w:hint="cs"/>
          <w:color w:val="080908"/>
          <w:rtl/>
        </w:rPr>
        <w:t xml:space="preserve">מלאי, כולו או חלקו, ולשנע אותו </w:t>
      </w:r>
      <w:r w:rsidRPr="005B1BF1">
        <w:rPr>
          <w:rFonts w:eastAsiaTheme="minorHAnsi"/>
          <w:color w:val="080908"/>
          <w:rtl/>
        </w:rPr>
        <w:t>לכל גורם שיבקש המשרד</w:t>
      </w:r>
      <w:r w:rsidRPr="005B1BF1">
        <w:rPr>
          <w:rFonts w:eastAsiaTheme="minorHAnsi" w:hint="cs"/>
          <w:color w:val="080908"/>
          <w:rtl/>
        </w:rPr>
        <w:t xml:space="preserve">, מסחרי ו/או אחר (מרכולים, רשתות שיווק מתחרות וכדומה). </w:t>
      </w:r>
    </w:p>
    <w:p w14:paraId="6FB6A646" w14:textId="77777777" w:rsidR="005B1BF1" w:rsidRPr="005B1BF1" w:rsidRDefault="008E0A7D" w:rsidP="00DB3C79">
      <w:pPr>
        <w:pStyle w:val="1111"/>
        <w:ind w:left="3035"/>
        <w:rPr>
          <w:rFonts w:eastAsiaTheme="minorHAnsi"/>
        </w:rPr>
      </w:pPr>
      <w:r w:rsidRPr="005B1BF1">
        <w:rPr>
          <w:rFonts w:eastAsiaTheme="minorHAnsi" w:hint="cs"/>
          <w:color w:val="080908"/>
          <w:rtl/>
        </w:rPr>
        <w:t xml:space="preserve">ככל ויחליט המשרד להורות על מכירת  המלאי, רשאי המשרד לקבוע מה יהיה מחיר המכירה של המלאי, שיהיה מבוסס על </w:t>
      </w:r>
      <w:r w:rsidRPr="005B1BF1">
        <w:rPr>
          <w:rFonts w:eastAsiaTheme="minorHAnsi"/>
          <w:color w:val="080908"/>
          <w:rtl/>
        </w:rPr>
        <w:t xml:space="preserve">המחיר הממוצע בו נמכר </w:t>
      </w:r>
      <w:r w:rsidR="0051409A">
        <w:rPr>
          <w:rFonts w:eastAsiaTheme="minorHAnsi" w:hint="cs"/>
          <w:color w:val="080908"/>
          <w:rtl/>
        </w:rPr>
        <w:t>ה</w:t>
      </w:r>
      <w:r w:rsidRPr="005B1BF1">
        <w:rPr>
          <w:rFonts w:eastAsiaTheme="minorHAnsi"/>
          <w:color w:val="080908"/>
          <w:rtl/>
        </w:rPr>
        <w:t xml:space="preserve">מלאי מאותו סוג ע"י נותן השירותים  במהלך </w:t>
      </w:r>
      <w:r w:rsidRPr="005B1BF1">
        <w:rPr>
          <w:rFonts w:eastAsiaTheme="minorHAnsi" w:hint="cs"/>
          <w:color w:val="080908"/>
          <w:rtl/>
        </w:rPr>
        <w:t>שלושת</w:t>
      </w:r>
      <w:r w:rsidRPr="005B1BF1">
        <w:rPr>
          <w:rFonts w:eastAsiaTheme="minorHAnsi"/>
          <w:color w:val="080908"/>
          <w:rtl/>
        </w:rPr>
        <w:t xml:space="preserve"> החודשים שקדמו לאירוע החירום</w:t>
      </w:r>
      <w:r w:rsidRPr="005B1BF1">
        <w:rPr>
          <w:rFonts w:eastAsiaTheme="minorHAnsi" w:hint="cs"/>
          <w:color w:val="080908"/>
          <w:rtl/>
        </w:rPr>
        <w:t xml:space="preserve">. בכל מקרה, לא יהווה נושא המחיר עילה לאי מכירה של מלאי חירום לפי הוראת המשרד. </w:t>
      </w:r>
    </w:p>
    <w:p w14:paraId="4D15C87C" w14:textId="77777777" w:rsidR="008E0A7D" w:rsidRPr="005B1BF1" w:rsidRDefault="008E0A7D" w:rsidP="00DB3C79">
      <w:pPr>
        <w:pStyle w:val="1111"/>
        <w:ind w:left="3035"/>
        <w:rPr>
          <w:rFonts w:eastAsiaTheme="minorHAnsi"/>
        </w:rPr>
      </w:pPr>
      <w:r w:rsidRPr="005B1BF1">
        <w:rPr>
          <w:rFonts w:eastAsiaTheme="minorHAnsi"/>
          <w:color w:val="080908"/>
          <w:rtl/>
        </w:rPr>
        <w:lastRenderedPageBreak/>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14:paraId="57B91D07" w14:textId="77777777" w:rsidR="008E0A7D" w:rsidRPr="0051409A" w:rsidRDefault="008E0A7D" w:rsidP="007F62F2">
      <w:pPr>
        <w:pStyle w:val="111"/>
        <w:tabs>
          <w:tab w:val="clear" w:pos="1050"/>
        </w:tabs>
        <w:ind w:left="1901" w:hanging="992"/>
        <w:rPr>
          <w:rtl/>
        </w:rPr>
      </w:pPr>
      <w:r w:rsidRPr="0051409A">
        <w:rPr>
          <w:rtl/>
        </w:rPr>
        <w:t>חידוש המלאי לאחר הפצתו</w:t>
      </w:r>
    </w:p>
    <w:p w14:paraId="739B8987" w14:textId="77777777" w:rsidR="008E0A7D" w:rsidRDefault="008E0A7D" w:rsidP="007F62F2">
      <w:pPr>
        <w:spacing w:line="360" w:lineRule="atLeast"/>
        <w:ind w:left="1901"/>
        <w:contextualSpacing/>
        <w:jc w:val="both"/>
        <w:rPr>
          <w:rFonts w:ascii="David" w:eastAsiaTheme="minorHAnsi" w:hAnsi="David" w:cs="David"/>
          <w:color w:val="080908"/>
          <w:rtl/>
        </w:rPr>
      </w:pPr>
      <w:r w:rsidRPr="0051409A">
        <w:rPr>
          <w:rFonts w:ascii="David" w:eastAsiaTheme="minorHAnsi" w:hAnsi="David" w:cs="David"/>
          <w:color w:val="080908"/>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w:t>
      </w:r>
      <w:r w:rsidRPr="008E0A7D">
        <w:rPr>
          <w:rFonts w:ascii="David" w:eastAsiaTheme="minorHAnsi" w:hAnsi="David" w:cs="David"/>
          <w:color w:val="080908"/>
          <w:rtl/>
        </w:rPr>
        <w:t xml:space="preserve">  </w:t>
      </w:r>
    </w:p>
    <w:p w14:paraId="30F80724" w14:textId="77777777" w:rsidR="005B1BF1" w:rsidRPr="008E0A7D" w:rsidRDefault="005B1BF1" w:rsidP="008E0A7D">
      <w:pPr>
        <w:spacing w:line="360" w:lineRule="atLeast"/>
        <w:ind w:left="1076"/>
        <w:contextualSpacing/>
        <w:jc w:val="both"/>
        <w:rPr>
          <w:rFonts w:ascii="David" w:eastAsiaTheme="minorHAnsi" w:hAnsi="David" w:cs="David"/>
          <w:color w:val="080908"/>
        </w:rPr>
      </w:pPr>
    </w:p>
    <w:p w14:paraId="3636B6BD" w14:textId="77777777" w:rsidR="008E0A7D" w:rsidRPr="005B1BF1" w:rsidRDefault="008E0A7D" w:rsidP="007F62F2">
      <w:pPr>
        <w:pStyle w:val="111"/>
        <w:tabs>
          <w:tab w:val="clear" w:pos="1050"/>
        </w:tabs>
        <w:ind w:left="1901"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14:paraId="6C0D2F26" w14:textId="77777777" w:rsidR="005B1BF1" w:rsidRPr="005B1BF1" w:rsidRDefault="008E0A7D" w:rsidP="00393FB7">
      <w:pPr>
        <w:pStyle w:val="1111"/>
        <w:tabs>
          <w:tab w:val="clear" w:pos="1617"/>
        </w:tabs>
        <w:ind w:left="3035"/>
        <w:rPr>
          <w:rFonts w:eastAsiaTheme="minorHAnsi"/>
          <w:b/>
          <w:bCs/>
          <w:rtl/>
        </w:rPr>
      </w:pPr>
      <w:r w:rsidRPr="005B1BF1">
        <w:rPr>
          <w:rFonts w:eastAsiaTheme="minorHAnsi"/>
          <w:b/>
          <w:bCs/>
          <w:rtl/>
        </w:rPr>
        <w:t xml:space="preserve">כמות </w:t>
      </w:r>
      <w:r w:rsidR="00335040">
        <w:rPr>
          <w:rFonts w:eastAsiaTheme="minorHAnsi" w:hint="cs"/>
          <w:b/>
          <w:bCs/>
          <w:rtl/>
        </w:rPr>
        <w:t>המלאי</w:t>
      </w:r>
    </w:p>
    <w:p w14:paraId="50D6B160" w14:textId="77777777" w:rsidR="005B1BF1" w:rsidRDefault="008E0A7D" w:rsidP="00393FB7">
      <w:pPr>
        <w:pStyle w:val="11111"/>
        <w:ind w:left="3602" w:hanging="567"/>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14:paraId="575F915B" w14:textId="77777777" w:rsidR="005B1BF1" w:rsidRPr="00393FB7" w:rsidRDefault="008E0A7D" w:rsidP="00393FB7">
      <w:pPr>
        <w:pStyle w:val="11111"/>
        <w:ind w:left="3602" w:hanging="567"/>
        <w:rPr>
          <w:rFonts w:eastAsiaTheme="minorHAnsi"/>
        </w:rPr>
      </w:pPr>
      <w:r w:rsidRPr="00393FB7">
        <w:rPr>
          <w:rFonts w:eastAsiaTheme="minorHAnsi"/>
          <w:rtl/>
        </w:rPr>
        <w:t xml:space="preserve">המשרד יהיה רשאי לבדוק את כמות </w:t>
      </w:r>
      <w:r w:rsidR="00335040" w:rsidRPr="00393FB7">
        <w:rPr>
          <w:rFonts w:eastAsiaTheme="minorHAnsi" w:hint="cs"/>
          <w:rtl/>
        </w:rPr>
        <w:t>ה</w:t>
      </w:r>
      <w:r w:rsidRPr="00393FB7">
        <w:rPr>
          <w:rFonts w:eastAsiaTheme="minorHAnsi"/>
          <w:rtl/>
        </w:rPr>
        <w:t>מלאי הקיימת במחסנים בכל דרך לרבות ביצוע שקילתו. במקרה זה, המשרד ישא בהוצאות השקילה.</w:t>
      </w:r>
    </w:p>
    <w:p w14:paraId="35318055" w14:textId="1870F025" w:rsidR="008B065E" w:rsidRPr="008B065E" w:rsidRDefault="00335040" w:rsidP="008B065E">
      <w:pPr>
        <w:pStyle w:val="11111"/>
        <w:ind w:left="3602" w:hanging="567"/>
        <w:rPr>
          <w:rFonts w:eastAsiaTheme="minorHAnsi"/>
          <w:rtl/>
        </w:rPr>
      </w:pPr>
      <w:bookmarkStart w:id="17" w:name="_Hlk153114339"/>
      <w:r w:rsidRPr="00393FB7">
        <w:rPr>
          <w:rFonts w:eastAsiaTheme="minorHAnsi" w:hint="eastAsia"/>
          <w:rtl/>
        </w:rPr>
        <w:t>ה</w:t>
      </w:r>
      <w:r w:rsidR="008E0A7D" w:rsidRPr="00393FB7">
        <w:rPr>
          <w:rFonts w:eastAsiaTheme="minorHAnsi" w:hint="eastAsia"/>
          <w:rtl/>
        </w:rPr>
        <w:t>מלאי</w:t>
      </w:r>
      <w:r w:rsidR="008E0A7D" w:rsidRPr="00393FB7">
        <w:rPr>
          <w:rFonts w:eastAsiaTheme="minorHAnsi"/>
          <w:rtl/>
        </w:rPr>
        <w:t xml:space="preserve"> צריך להיות מוחזק באריזות קמעונאיות </w:t>
      </w:r>
      <w:r w:rsidRPr="00393FB7">
        <w:rPr>
          <w:rFonts w:eastAsiaTheme="minorHAnsi" w:hint="eastAsia"/>
          <w:rtl/>
        </w:rPr>
        <w:t>כמפורט</w:t>
      </w:r>
      <w:r w:rsidRPr="00393FB7">
        <w:rPr>
          <w:rFonts w:eastAsiaTheme="minorHAnsi"/>
          <w:rtl/>
        </w:rPr>
        <w:t xml:space="preserve"> </w:t>
      </w:r>
      <w:r w:rsidRPr="00393FB7">
        <w:rPr>
          <w:rFonts w:eastAsiaTheme="minorHAnsi" w:hint="eastAsia"/>
          <w:rtl/>
        </w:rPr>
        <w:t>להלן</w:t>
      </w:r>
      <w:r w:rsidRPr="00393FB7">
        <w:rPr>
          <w:rFonts w:eastAsiaTheme="minorHAnsi"/>
          <w:rtl/>
        </w:rPr>
        <w:t>:</w:t>
      </w:r>
      <w:r w:rsidR="002240B0" w:rsidRPr="00393FB7">
        <w:rPr>
          <w:rFonts w:eastAsiaTheme="minorHAnsi"/>
          <w:rtl/>
        </w:rPr>
        <w:t xml:space="preserve"> </w:t>
      </w:r>
      <w:r w:rsidR="008B065E">
        <w:rPr>
          <w:rFonts w:eastAsiaTheme="minorHAnsi" w:hint="cs"/>
          <w:rtl/>
        </w:rPr>
        <w:t>1 ליטר ו/או 5 ליטר</w:t>
      </w:r>
      <w:r w:rsidR="00EE1B43" w:rsidRPr="00393FB7">
        <w:rPr>
          <w:rFonts w:eastAsiaTheme="minorHAnsi" w:hint="cs"/>
          <w:rtl/>
        </w:rPr>
        <w:t xml:space="preserve"> </w:t>
      </w:r>
      <w:r w:rsidR="002240B0" w:rsidRPr="00393FB7">
        <w:rPr>
          <w:rFonts w:eastAsiaTheme="minorHAnsi"/>
          <w:rtl/>
        </w:rPr>
        <w:t xml:space="preserve">. </w:t>
      </w:r>
      <w:r w:rsidR="00B53E1E" w:rsidRPr="00393FB7">
        <w:rPr>
          <w:rFonts w:eastAsiaTheme="minorHAnsi"/>
          <w:rtl/>
        </w:rPr>
        <w:t xml:space="preserve"> </w:t>
      </w:r>
      <w:r w:rsidR="008B065E" w:rsidRPr="008B065E">
        <w:rPr>
          <w:rFonts w:eastAsiaTheme="minorHAnsi"/>
          <w:rtl/>
        </w:rPr>
        <w:t>מציעים יידרשו לשמור על תמהיל</w:t>
      </w:r>
      <w:r w:rsidR="008B065E">
        <w:rPr>
          <w:rFonts w:eastAsiaTheme="minorHAnsi" w:hint="cs"/>
          <w:rtl/>
        </w:rPr>
        <w:t xml:space="preserve"> האריזות</w:t>
      </w:r>
      <w:r w:rsidR="008B065E" w:rsidRPr="008B065E">
        <w:rPr>
          <w:rFonts w:eastAsiaTheme="minorHAnsi"/>
          <w:rtl/>
        </w:rPr>
        <w:t xml:space="preserve"> שהוצע על ידם במהלך כל תקופת ההתקשרות. שינויים בתמהיל כאמור לעיל יהיו באישור מראש ובכתב של המשרד. </w:t>
      </w:r>
    </w:p>
    <w:bookmarkEnd w:id="17"/>
    <w:p w14:paraId="3B1AF968" w14:textId="77777777" w:rsidR="005B1BF1" w:rsidRDefault="008E0A7D" w:rsidP="00393FB7">
      <w:pPr>
        <w:pStyle w:val="111"/>
        <w:tabs>
          <w:tab w:val="clear" w:pos="1050"/>
        </w:tabs>
        <w:ind w:left="1901" w:hanging="992"/>
      </w:pPr>
      <w:r w:rsidRPr="005B1BF1">
        <w:rPr>
          <w:rtl/>
        </w:rPr>
        <w:t>דיווח ומעקב</w:t>
      </w:r>
    </w:p>
    <w:p w14:paraId="14DED8DC" w14:textId="77777777" w:rsidR="005B1BF1" w:rsidRDefault="00D15B46" w:rsidP="00393FB7">
      <w:pPr>
        <w:pStyle w:val="1111"/>
        <w:tabs>
          <w:tab w:val="clear" w:pos="1617"/>
        </w:tabs>
        <w:ind w:left="3035"/>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14:paraId="44322DBD" w14:textId="77777777" w:rsidR="005B1BF1" w:rsidRPr="003A18DA" w:rsidRDefault="008E0A7D" w:rsidP="00393FB7">
      <w:pPr>
        <w:pStyle w:val="1111"/>
        <w:tabs>
          <w:tab w:val="clear" w:pos="1617"/>
        </w:tabs>
        <w:ind w:left="3035"/>
        <w:rPr>
          <w:rFonts w:eastAsiaTheme="minorHAnsi"/>
        </w:rPr>
      </w:pPr>
      <w:r w:rsidRPr="00393FB7">
        <w:rPr>
          <w:rFonts w:eastAsiaTheme="minorHAnsi"/>
          <w:rtl/>
        </w:rPr>
        <w:lastRenderedPageBreak/>
        <w:t>נותן השירותים ידווח על כמות המלאי</w:t>
      </w:r>
      <w:r w:rsidR="00C300A5" w:rsidRPr="00393FB7">
        <w:rPr>
          <w:rFonts w:eastAsiaTheme="minorHAnsi" w:hint="cs"/>
          <w:rtl/>
        </w:rPr>
        <w:t xml:space="preserve"> </w:t>
      </w:r>
      <w:r w:rsidRPr="00393FB7">
        <w:rPr>
          <w:rFonts w:eastAsiaTheme="minorHAnsi" w:hint="cs"/>
          <w:rtl/>
        </w:rPr>
        <w:t>המוחזק עבור המשרד</w:t>
      </w:r>
      <w:r w:rsidRPr="00393FB7">
        <w:rPr>
          <w:rFonts w:eastAsiaTheme="minorHAnsi"/>
          <w:rtl/>
        </w:rPr>
        <w:t xml:space="preserve">, </w:t>
      </w:r>
      <w:r w:rsidRPr="00393FB7">
        <w:rPr>
          <w:rFonts w:eastAsiaTheme="minorHAnsi" w:hint="cs"/>
          <w:rtl/>
        </w:rPr>
        <w:t>בדרך שיקבע המשרד</w:t>
      </w:r>
      <w:r w:rsidRPr="00393FB7">
        <w:rPr>
          <w:rFonts w:eastAsiaTheme="minorHAnsi"/>
          <w:rtl/>
        </w:rPr>
        <w:t xml:space="preserve">, </w:t>
      </w:r>
      <w:r w:rsidR="007C755C" w:rsidRPr="00393FB7">
        <w:rPr>
          <w:rFonts w:eastAsiaTheme="minorHAnsi" w:hint="cs"/>
          <w:rtl/>
        </w:rPr>
        <w:t>ובהתאם לתדירות הנדרשת אשר תיקבע על פי המשרד</w:t>
      </w:r>
      <w:r w:rsidRPr="00393FB7">
        <w:rPr>
          <w:rFonts w:eastAsiaTheme="minorHAnsi"/>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393FB7">
        <w:rPr>
          <w:rFonts w:eastAsiaTheme="minorHAnsi" w:hint="cs"/>
          <w:rtl/>
        </w:rPr>
        <w:t>כל חוסר שיווצר במלאי</w:t>
      </w:r>
      <w:r w:rsidRPr="00393FB7">
        <w:rPr>
          <w:rFonts w:eastAsiaTheme="minorHAnsi"/>
          <w:rtl/>
        </w:rPr>
        <w:t xml:space="preserve">, מכל סיבה שהיא,  ו/או לפעול לתיקון התקלה באופן מיידי ובהתאם להוראות הממונה. </w:t>
      </w:r>
    </w:p>
    <w:p w14:paraId="54117FE1" w14:textId="77777777" w:rsidR="005B1BF1" w:rsidRPr="003A18DA" w:rsidRDefault="008E0A7D" w:rsidP="00393FB7">
      <w:pPr>
        <w:pStyle w:val="1111"/>
        <w:tabs>
          <w:tab w:val="clear" w:pos="1617"/>
        </w:tabs>
        <w:ind w:left="3035"/>
        <w:rPr>
          <w:rFonts w:eastAsiaTheme="minorHAnsi"/>
        </w:rPr>
      </w:pPr>
      <w:r w:rsidRPr="00393FB7">
        <w:rPr>
          <w:rFonts w:eastAsiaTheme="minorHAnsi"/>
          <w:rtl/>
        </w:rPr>
        <w:t>נותן השירותים ידווח על כמות המלאי בכתב,</w:t>
      </w:r>
      <w:r w:rsidR="007C755C" w:rsidRPr="00393FB7">
        <w:rPr>
          <w:rFonts w:eastAsiaTheme="minorHAnsi" w:hint="cs"/>
          <w:rtl/>
        </w:rPr>
        <w:t>בהתאם לדרישות המשרד</w:t>
      </w:r>
      <w:r w:rsidRPr="00393FB7">
        <w:rPr>
          <w:rFonts w:eastAsiaTheme="minorHAnsi"/>
          <w:rtl/>
        </w:rPr>
        <w:t xml:space="preserve">, לגורם מורשה אשר המשרד יקבע. המשרד יהיה רשאי לקבל העתקים מתעודות המשלוח של </w:t>
      </w:r>
      <w:r w:rsidR="00D55F97" w:rsidRPr="00393FB7">
        <w:rPr>
          <w:rFonts w:eastAsiaTheme="minorHAnsi" w:hint="cs"/>
          <w:rtl/>
        </w:rPr>
        <w:t>ה</w:t>
      </w:r>
      <w:r w:rsidRPr="00393FB7">
        <w:rPr>
          <w:rFonts w:eastAsiaTheme="minorHAnsi"/>
          <w:rtl/>
        </w:rPr>
        <w:t>מלאי. דוגמה לדו"ח כאמור מצורפת כנספח</w:t>
      </w:r>
      <w:r w:rsidR="006B355F" w:rsidRPr="00393FB7">
        <w:rPr>
          <w:rFonts w:eastAsiaTheme="minorHAnsi" w:hint="cs"/>
          <w:rtl/>
        </w:rPr>
        <w:t xml:space="preserve"> ג' </w:t>
      </w:r>
      <w:r w:rsidRPr="00393FB7">
        <w:rPr>
          <w:rFonts w:eastAsiaTheme="minorHAnsi"/>
          <w:rtl/>
        </w:rPr>
        <w:t xml:space="preserve"> המשרד רשאי לעדכן את נוסח הנספח מעת לעת בהתאם לשיקול דעתו ולצרכיו.</w:t>
      </w:r>
    </w:p>
    <w:p w14:paraId="3E63BADF" w14:textId="77777777" w:rsidR="005B1BF1" w:rsidRPr="00393FB7" w:rsidRDefault="008E0A7D" w:rsidP="00393FB7">
      <w:pPr>
        <w:pStyle w:val="1111"/>
        <w:tabs>
          <w:tab w:val="clear" w:pos="1617"/>
        </w:tabs>
        <w:ind w:left="3035"/>
        <w:rPr>
          <w:rFonts w:eastAsiaTheme="minorHAnsi"/>
        </w:rPr>
      </w:pPr>
      <w:r w:rsidRPr="00393FB7">
        <w:rPr>
          <w:rFonts w:eastAsiaTheme="minorHAnsi"/>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Pr="00393FB7">
        <w:rPr>
          <w:rFonts w:eastAsiaTheme="minorHAnsi" w:hint="cs"/>
          <w:rtl/>
        </w:rPr>
        <w:t xml:space="preserve"> והתעשייה</w:t>
      </w:r>
      <w:r w:rsidRPr="00393FB7">
        <w:rPr>
          <w:rFonts w:eastAsiaTheme="minorHAnsi"/>
          <w:rtl/>
        </w:rPr>
        <w:t>. הקובץ יועבר באמצעות כספת וירוטואלית שתיפתח בממשל זמין ע"י נותן השירותים</w:t>
      </w:r>
      <w:r w:rsidR="007C755C" w:rsidRPr="00393FB7">
        <w:rPr>
          <w:rFonts w:eastAsiaTheme="minorHAnsi" w:hint="cs"/>
          <w:rtl/>
        </w:rPr>
        <w:t>, והכל בהתאם להנחיות המשרד</w:t>
      </w:r>
      <w:r w:rsidR="00965EEF" w:rsidRPr="00393FB7">
        <w:rPr>
          <w:rFonts w:eastAsiaTheme="minorHAnsi" w:hint="cs"/>
          <w:rtl/>
        </w:rPr>
        <w:t xml:space="preserve"> </w:t>
      </w:r>
      <w:r w:rsidR="00965EEF" w:rsidRPr="00393FB7">
        <w:rPr>
          <w:rFonts w:eastAsiaTheme="minorHAnsi"/>
          <w:rtl/>
        </w:rPr>
        <w:t xml:space="preserve">כאמור מצורפת כנספח </w:t>
      </w:r>
      <w:r w:rsidR="00965EEF" w:rsidRPr="00393FB7">
        <w:rPr>
          <w:rFonts w:eastAsiaTheme="minorHAnsi" w:hint="cs"/>
          <w:rtl/>
        </w:rPr>
        <w:t>ב'</w:t>
      </w:r>
      <w:r w:rsidR="00965EEF" w:rsidRPr="00393FB7">
        <w:rPr>
          <w:rFonts w:eastAsiaTheme="minorHAnsi"/>
          <w:rtl/>
        </w:rPr>
        <w:t xml:space="preserve"> להסכם ההתקשרות למכרז זה</w:t>
      </w:r>
      <w:r w:rsidRPr="00393FB7">
        <w:rPr>
          <w:rFonts w:eastAsiaTheme="minorHAnsi"/>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1304D894" w14:textId="77777777" w:rsidR="008E0A7D" w:rsidRPr="005B1BF1" w:rsidRDefault="008E0A7D" w:rsidP="00393FB7">
      <w:pPr>
        <w:pStyle w:val="1111"/>
        <w:tabs>
          <w:tab w:val="clear" w:pos="1617"/>
        </w:tabs>
        <w:ind w:left="3035"/>
        <w:rPr>
          <w:rFonts w:eastAsiaTheme="minorHAnsi"/>
          <w:rtl/>
        </w:rPr>
      </w:pPr>
      <w:r w:rsidRPr="00393FB7">
        <w:rPr>
          <w:rFonts w:eastAsiaTheme="minorHAnsi"/>
          <w:rtl/>
        </w:rPr>
        <w:t xml:space="preserve">נותן השירותים יעביר למשרד מדי רבעון אישור על כמות המלאי </w:t>
      </w:r>
      <w:r w:rsidRPr="00393FB7">
        <w:rPr>
          <w:rFonts w:eastAsiaTheme="minorHAnsi" w:hint="cs"/>
          <w:rtl/>
        </w:rPr>
        <w:t>המוחזק עבור המשרד</w:t>
      </w:r>
      <w:r w:rsidRPr="00393FB7">
        <w:rPr>
          <w:rFonts w:eastAsiaTheme="minorHAnsi"/>
          <w:rtl/>
        </w:rPr>
        <w:t>,  חתום ומאושר  על ידי רואה חשבון</w:t>
      </w:r>
      <w:r w:rsidRPr="00393FB7">
        <w:rPr>
          <w:rFonts w:eastAsiaTheme="minorHAnsi" w:hint="cs"/>
          <w:rtl/>
        </w:rPr>
        <w:t xml:space="preserve"> של נותן השירותים</w:t>
      </w:r>
      <w:r w:rsidRPr="00393FB7">
        <w:rPr>
          <w:rFonts w:eastAsiaTheme="minorHAnsi"/>
          <w:rtl/>
        </w:rPr>
        <w:t>. לאור רגישות הנתונים, יובהר כי כל העברה של נתונים מנותן השירותים למשרד תבוצע באמצאות הכספת וירוטואלית בממשל זמין. אין להעביר את הנתונים ב</w:t>
      </w:r>
      <w:r w:rsidRPr="005B1BF1">
        <w:rPr>
          <w:rFonts w:eastAsiaTheme="minorHAnsi"/>
          <w:color w:val="080908"/>
          <w:rtl/>
        </w:rPr>
        <w:t>אמצאות דואר אלקטרוני.</w:t>
      </w:r>
    </w:p>
    <w:p w14:paraId="3BF557E5" w14:textId="77777777" w:rsidR="005B1BF1" w:rsidRDefault="008E0A7D" w:rsidP="00393FB7">
      <w:pPr>
        <w:pStyle w:val="111"/>
        <w:tabs>
          <w:tab w:val="clear" w:pos="1050"/>
        </w:tabs>
        <w:ind w:left="1901" w:hanging="992"/>
        <w:rPr>
          <w:b w:val="0"/>
          <w:bCs w:val="0"/>
          <w:color w:val="080908"/>
        </w:rPr>
      </w:pPr>
      <w:bookmarkStart w:id="18" w:name="_Hlk84489416"/>
      <w:r w:rsidRPr="005B1BF1">
        <w:rPr>
          <w:rFonts w:hint="cs"/>
          <w:b w:val="0"/>
          <w:bCs w:val="0"/>
          <w:color w:val="080908"/>
          <w:rtl/>
        </w:rPr>
        <w:lastRenderedPageBreak/>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18"/>
    </w:p>
    <w:p w14:paraId="4E39B386" w14:textId="77777777" w:rsidR="005B1BF1" w:rsidRPr="005B1BF1" w:rsidRDefault="008E0A7D" w:rsidP="00393FB7">
      <w:pPr>
        <w:pStyle w:val="111"/>
        <w:tabs>
          <w:tab w:val="clear" w:pos="1050"/>
        </w:tabs>
        <w:ind w:left="1901"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14:paraId="16A8F286" w14:textId="77777777" w:rsidR="008E0A7D" w:rsidRPr="009A7E32" w:rsidRDefault="008E0A7D" w:rsidP="00393FB7">
      <w:pPr>
        <w:pStyle w:val="111"/>
        <w:tabs>
          <w:tab w:val="clear" w:pos="1050"/>
        </w:tabs>
        <w:ind w:left="1901" w:hanging="992"/>
        <w:rPr>
          <w:b w:val="0"/>
          <w:bCs w:val="0"/>
          <w:color w:val="080908"/>
          <w:rtl/>
        </w:rPr>
      </w:pPr>
      <w:r w:rsidRPr="009A7E32">
        <w:rPr>
          <w:b w:val="0"/>
          <w:bCs w:val="0"/>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7D0B9C84" w14:textId="77777777" w:rsidR="0030250E" w:rsidRDefault="0030250E" w:rsidP="008E0A7D">
      <w:pPr>
        <w:pStyle w:val="111"/>
        <w:numPr>
          <w:ilvl w:val="0"/>
          <w:numId w:val="0"/>
        </w:numPr>
        <w:ind w:left="1334" w:hanging="992"/>
      </w:pPr>
    </w:p>
    <w:p w14:paraId="418078E0" w14:textId="77777777" w:rsidR="004C7B7C" w:rsidRDefault="004C7B7C" w:rsidP="00E72233">
      <w:pPr>
        <w:pStyle w:val="1-"/>
      </w:pPr>
      <w:bookmarkStart w:id="19" w:name="_Toc43400589"/>
      <w:bookmarkStart w:id="20" w:name="_Toc44931898"/>
      <w:bookmarkStart w:id="21" w:name="_Toc44931985"/>
      <w:r>
        <w:rPr>
          <w:rFonts w:hint="cs"/>
          <w:rtl/>
        </w:rPr>
        <w:t>ההצעה</w:t>
      </w:r>
    </w:p>
    <w:p w14:paraId="78AA0C34" w14:textId="77777777"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4A229BBF" w14:textId="77777777" w:rsidTr="005643C7">
        <w:trPr>
          <w:trHeight w:val="885"/>
          <w:tblHeader/>
        </w:trPr>
        <w:tc>
          <w:tcPr>
            <w:tcW w:w="2019" w:type="pct"/>
            <w:vAlign w:val="center"/>
          </w:tcPr>
          <w:p w14:paraId="2EA31722"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41BB5116" w14:textId="77777777" w:rsidR="009B28A7" w:rsidRPr="00780937" w:rsidRDefault="009B28A7" w:rsidP="005643C7">
            <w:pPr>
              <w:spacing w:before="120" w:after="120" w:line="360" w:lineRule="auto"/>
              <w:rPr>
                <w:rFonts w:ascii="David" w:hAnsi="David" w:cs="David"/>
                <w:rtl/>
              </w:rPr>
            </w:pPr>
          </w:p>
        </w:tc>
      </w:tr>
      <w:tr w:rsidR="009B28A7" w:rsidRPr="00780937" w14:paraId="6185FE80" w14:textId="77777777" w:rsidTr="005643C7">
        <w:trPr>
          <w:trHeight w:val="20"/>
        </w:trPr>
        <w:tc>
          <w:tcPr>
            <w:tcW w:w="2019" w:type="pct"/>
            <w:vAlign w:val="center"/>
          </w:tcPr>
          <w:p w14:paraId="2CBDD7AA"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A07501B"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5598C9E3" w14:textId="77777777" w:rsidR="009B28A7" w:rsidRPr="00780937" w:rsidRDefault="009B28A7" w:rsidP="005643C7">
            <w:pPr>
              <w:spacing w:before="120" w:after="120" w:line="360" w:lineRule="auto"/>
              <w:rPr>
                <w:rFonts w:ascii="David" w:hAnsi="David" w:cs="David"/>
                <w:rtl/>
              </w:rPr>
            </w:pPr>
          </w:p>
        </w:tc>
      </w:tr>
      <w:tr w:rsidR="009B28A7" w:rsidRPr="00780937" w14:paraId="05DF55BB" w14:textId="77777777" w:rsidTr="005643C7">
        <w:trPr>
          <w:trHeight w:val="793"/>
        </w:trPr>
        <w:tc>
          <w:tcPr>
            <w:tcW w:w="2019" w:type="pct"/>
            <w:vAlign w:val="center"/>
          </w:tcPr>
          <w:p w14:paraId="6C816A0F"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3BCEC16D" w14:textId="77777777" w:rsidR="009B28A7" w:rsidRPr="00780937" w:rsidRDefault="009B28A7" w:rsidP="005643C7">
            <w:pPr>
              <w:spacing w:before="120" w:after="120" w:line="360" w:lineRule="auto"/>
              <w:rPr>
                <w:rFonts w:ascii="David" w:hAnsi="David" w:cs="David"/>
                <w:rtl/>
              </w:rPr>
            </w:pPr>
          </w:p>
        </w:tc>
      </w:tr>
      <w:tr w:rsidR="00C87EB5" w:rsidRPr="00780937" w14:paraId="408812EE" w14:textId="77777777" w:rsidTr="005643C7">
        <w:trPr>
          <w:trHeight w:val="793"/>
        </w:trPr>
        <w:tc>
          <w:tcPr>
            <w:tcW w:w="2019" w:type="pct"/>
            <w:vMerge w:val="restart"/>
            <w:vAlign w:val="center"/>
          </w:tcPr>
          <w:p w14:paraId="63E8A652"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6F418B40"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40F99256" w14:textId="77777777" w:rsidTr="005643C7">
        <w:trPr>
          <w:trHeight w:val="793"/>
        </w:trPr>
        <w:tc>
          <w:tcPr>
            <w:tcW w:w="2019" w:type="pct"/>
            <w:vMerge/>
            <w:vAlign w:val="center"/>
          </w:tcPr>
          <w:p w14:paraId="3F4B17E4"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EE06117"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0CD03251" w14:textId="77777777" w:rsidTr="005643C7">
        <w:trPr>
          <w:trHeight w:val="793"/>
        </w:trPr>
        <w:tc>
          <w:tcPr>
            <w:tcW w:w="2019" w:type="pct"/>
            <w:vMerge/>
            <w:vAlign w:val="center"/>
          </w:tcPr>
          <w:p w14:paraId="416FC50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77E7A5CA"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671474C0" w14:textId="77777777" w:rsidTr="005643C7">
        <w:trPr>
          <w:trHeight w:val="793"/>
        </w:trPr>
        <w:tc>
          <w:tcPr>
            <w:tcW w:w="2019" w:type="pct"/>
            <w:vMerge/>
            <w:vAlign w:val="center"/>
          </w:tcPr>
          <w:p w14:paraId="2A2711B0"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7DE529F"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7FBAED0" w14:textId="08D09BFC" w:rsidR="004A7F8D" w:rsidRDefault="004A7F8D" w:rsidP="00757118">
      <w:pPr>
        <w:pStyle w:val="110"/>
        <w:numPr>
          <w:ilvl w:val="0"/>
          <w:numId w:val="0"/>
        </w:numPr>
        <w:ind w:left="792"/>
        <w:rPr>
          <w:rtl/>
        </w:rPr>
      </w:pPr>
    </w:p>
    <w:p w14:paraId="45FCD59C" w14:textId="77777777" w:rsidR="004A7F8D" w:rsidRDefault="004A7F8D">
      <w:pPr>
        <w:bidi w:val="0"/>
        <w:spacing w:before="200" w:after="200" w:line="276" w:lineRule="auto"/>
        <w:rPr>
          <w:rFonts w:ascii="David" w:hAnsi="David" w:cs="David"/>
          <w:b/>
          <w:bCs/>
          <w:noProof/>
          <w:sz w:val="28"/>
          <w:szCs w:val="28"/>
          <w:rtl/>
          <w:lang w:eastAsia="he-IL"/>
        </w:rPr>
      </w:pPr>
      <w:r>
        <w:rPr>
          <w:rtl/>
        </w:rPr>
        <w:br w:type="page"/>
      </w:r>
    </w:p>
    <w:p w14:paraId="16CFE589" w14:textId="082E017C" w:rsidR="0055752A" w:rsidRPr="008E6C99" w:rsidRDefault="0055752A" w:rsidP="0055752A">
      <w:pPr>
        <w:pStyle w:val="110"/>
        <w:rPr>
          <w:rtl/>
        </w:rPr>
      </w:pPr>
      <w:r w:rsidRPr="00BC1E1C">
        <w:rPr>
          <w:rFonts w:hint="eastAsia"/>
          <w:rtl/>
        </w:rPr>
        <w:lastRenderedPageBreak/>
        <w:t>תנאי</w:t>
      </w:r>
      <w:r w:rsidRPr="00BC1E1C">
        <w:rPr>
          <w:rtl/>
        </w:rPr>
        <w:t xml:space="preserve"> סף </w:t>
      </w:r>
      <w:r w:rsidRPr="008E6C99">
        <w:rPr>
          <w:rtl/>
        </w:rPr>
        <w:t>להשתתפות במכרז</w:t>
      </w:r>
      <w:bookmarkEnd w:id="19"/>
      <w:bookmarkEnd w:id="20"/>
      <w:bookmarkEnd w:id="21"/>
    </w:p>
    <w:p w14:paraId="40A56EF1" w14:textId="77777777" w:rsidR="0055752A" w:rsidRPr="00B63569" w:rsidRDefault="0055752A" w:rsidP="0047163A">
      <w:pPr>
        <w:pStyle w:val="1112"/>
        <w:ind w:hanging="729"/>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259DF9E8" w14:textId="77777777" w:rsidR="001A7D3E" w:rsidRDefault="0055752A" w:rsidP="0047163A">
      <w:pPr>
        <w:pStyle w:val="1112"/>
        <w:ind w:hanging="709"/>
        <w:rPr>
          <w:rtl/>
        </w:rPr>
      </w:pPr>
      <w:bookmarkStart w:id="22" w:name="_Toc43400590"/>
      <w:bookmarkStart w:id="23" w:name="_Toc44931899"/>
      <w:bookmarkStart w:id="2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22"/>
      <w:bookmarkEnd w:id="23"/>
      <w:bookmarkEnd w:id="24"/>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3888F167" w14:textId="77777777" w:rsidR="001A7D3E" w:rsidRDefault="001A7D3E" w:rsidP="00757118">
      <w:pPr>
        <w:pStyle w:val="1111"/>
        <w:tabs>
          <w:tab w:val="clear" w:pos="1617"/>
        </w:tabs>
        <w:ind w:left="2468" w:hanging="425"/>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78A1D821" w14:textId="77777777" w:rsidR="001A7D3E" w:rsidRDefault="001A7D3E" w:rsidP="008A1E9E">
      <w:pPr>
        <w:pStyle w:val="11111"/>
        <w:tabs>
          <w:tab w:val="clear" w:pos="1617"/>
        </w:tabs>
        <w:ind w:left="2893" w:hanging="425"/>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73ED506A" w14:textId="77777777" w:rsidR="001A7D3E" w:rsidRPr="00426CDE" w:rsidRDefault="001A7D3E" w:rsidP="008A1E9E">
      <w:pPr>
        <w:pStyle w:val="11111"/>
        <w:tabs>
          <w:tab w:val="clear" w:pos="1617"/>
        </w:tabs>
        <w:ind w:left="2893" w:hanging="425"/>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7232D808" w14:textId="77777777" w:rsidR="00F84073" w:rsidRPr="00E72233" w:rsidRDefault="001A7D3E" w:rsidP="008A1E9E">
      <w:pPr>
        <w:pStyle w:val="1111"/>
        <w:numPr>
          <w:ilvl w:val="0"/>
          <w:numId w:val="0"/>
        </w:numPr>
        <w:tabs>
          <w:tab w:val="clear" w:pos="1617"/>
        </w:tabs>
        <w:ind w:left="2326"/>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2396AFE8" w14:textId="77777777" w:rsidR="001A7D3E" w:rsidRPr="00DF5D14" w:rsidRDefault="001A7D3E" w:rsidP="008A1E9E">
      <w:pPr>
        <w:pStyle w:val="1111"/>
        <w:tabs>
          <w:tab w:val="clear" w:pos="1617"/>
        </w:tabs>
        <w:ind w:left="2468" w:hanging="425"/>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66E71AA4"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AF5EABB"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73AEA03" w14:textId="77777777" w:rsidR="001A7D3E" w:rsidRPr="00DF5D14" w:rsidRDefault="001A7D3E" w:rsidP="0047163A">
      <w:pPr>
        <w:pStyle w:val="11111"/>
        <w:tabs>
          <w:tab w:val="clear" w:pos="1617"/>
        </w:tabs>
        <w:ind w:left="2751" w:hanging="283"/>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0A306C61" w14:textId="77777777" w:rsidR="001A7D3E" w:rsidRPr="00DF5D14" w:rsidRDefault="001A7D3E" w:rsidP="0047163A">
      <w:pPr>
        <w:pStyle w:val="af5"/>
        <w:spacing w:line="360" w:lineRule="auto"/>
        <w:ind w:left="2307" w:right="-180" w:firstLine="444"/>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EBA7F4E"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tl/>
        </w:rPr>
      </w:pPr>
      <w:r w:rsidRPr="00DF5D14">
        <w:rPr>
          <w:rFonts w:ascii="David" w:hAnsi="David" w:cs="David"/>
          <w:rtl/>
        </w:rPr>
        <w:t>המציע מעסיק פחות מ-100 עובדים.</w:t>
      </w:r>
    </w:p>
    <w:p w14:paraId="53B2CAC5"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Pr>
      </w:pPr>
      <w:r w:rsidRPr="00DF5D14">
        <w:rPr>
          <w:rFonts w:ascii="David" w:hAnsi="David" w:cs="David"/>
          <w:rtl/>
        </w:rPr>
        <w:t>המציע מעסיק 100 עובדים או יותר.</w:t>
      </w:r>
    </w:p>
    <w:p w14:paraId="0D19D617" w14:textId="77777777" w:rsidR="001A7D3E" w:rsidRPr="00DF5D14" w:rsidRDefault="001A7D3E" w:rsidP="0047163A">
      <w:pPr>
        <w:pStyle w:val="11111"/>
        <w:tabs>
          <w:tab w:val="clear" w:pos="1617"/>
        </w:tabs>
        <w:ind w:left="2751" w:hanging="283"/>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3336E0C3" w14:textId="77777777" w:rsidR="001A7D3E" w:rsidRPr="00780937" w:rsidRDefault="001A7D3E" w:rsidP="000A3F34">
      <w:pPr>
        <w:numPr>
          <w:ilvl w:val="3"/>
          <w:numId w:val="65"/>
        </w:numPr>
        <w:tabs>
          <w:tab w:val="clear" w:pos="2160"/>
        </w:tabs>
        <w:spacing w:line="360" w:lineRule="auto"/>
        <w:ind w:left="3177" w:right="360" w:hanging="425"/>
        <w:jc w:val="both"/>
        <w:rPr>
          <w:rFonts w:ascii="David" w:hAnsi="David" w:cs="David"/>
          <w:rtl/>
        </w:rPr>
      </w:pPr>
      <w:r w:rsidRPr="00DF5D14">
        <w:rPr>
          <w:rFonts w:ascii="David" w:hAnsi="David" w:cs="David"/>
          <w:rtl/>
        </w:rPr>
        <w:lastRenderedPageBreak/>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B59595A" w14:textId="77777777" w:rsidR="001A7D3E" w:rsidRPr="00DA4627" w:rsidRDefault="001A7D3E" w:rsidP="000A3F34">
      <w:pPr>
        <w:numPr>
          <w:ilvl w:val="3"/>
          <w:numId w:val="65"/>
        </w:numPr>
        <w:tabs>
          <w:tab w:val="clear" w:pos="2160"/>
        </w:tabs>
        <w:spacing w:line="360" w:lineRule="auto"/>
        <w:ind w:left="3177" w:right="36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0DC5BA99" w14:textId="77777777" w:rsidR="0055752A" w:rsidRPr="0047163A" w:rsidRDefault="0055752A" w:rsidP="0047163A">
      <w:pPr>
        <w:pStyle w:val="1112"/>
        <w:ind w:hanging="709"/>
        <w:rPr>
          <w:b/>
          <w:bCs/>
        </w:rPr>
      </w:pPr>
      <w:bookmarkStart w:id="25" w:name="_Toc32477196"/>
      <w:bookmarkStart w:id="26" w:name="_Toc43400591"/>
      <w:bookmarkStart w:id="27" w:name="_Toc44931900"/>
      <w:bookmarkStart w:id="28" w:name="_Toc44931987"/>
      <w:bookmarkEnd w:id="25"/>
      <w:r w:rsidRPr="0047163A">
        <w:rPr>
          <w:rFonts w:hint="eastAsia"/>
          <w:b/>
          <w:bCs/>
          <w:rtl/>
        </w:rPr>
        <w:t>תנאי</w:t>
      </w:r>
      <w:r w:rsidRPr="0047163A">
        <w:rPr>
          <w:b/>
          <w:bCs/>
          <w:rtl/>
        </w:rPr>
        <w:t xml:space="preserve"> </w:t>
      </w:r>
      <w:r w:rsidRPr="0047163A">
        <w:rPr>
          <w:rFonts w:hint="eastAsia"/>
          <w:b/>
          <w:bCs/>
          <w:rtl/>
        </w:rPr>
        <w:t>סף</w:t>
      </w:r>
      <w:r w:rsidRPr="0047163A">
        <w:rPr>
          <w:b/>
          <w:bCs/>
          <w:rtl/>
        </w:rPr>
        <w:t xml:space="preserve"> </w:t>
      </w:r>
      <w:r w:rsidRPr="0047163A">
        <w:rPr>
          <w:rFonts w:hint="eastAsia"/>
          <w:b/>
          <w:bCs/>
          <w:rtl/>
        </w:rPr>
        <w:t>מקצועיים</w:t>
      </w:r>
      <w:r w:rsidR="00913E1D" w:rsidRPr="0047163A">
        <w:rPr>
          <w:rFonts w:hint="cs"/>
          <w:b/>
          <w:bCs/>
          <w:rtl/>
        </w:rPr>
        <w:t xml:space="preserve">- המציע מצהיר ומתחייב כי הוא עומד בתנאי הסף </w:t>
      </w:r>
      <w:r w:rsidR="001D329C" w:rsidRPr="0047163A">
        <w:rPr>
          <w:rFonts w:hint="cs"/>
          <w:b/>
          <w:bCs/>
          <w:rtl/>
        </w:rPr>
        <w:t xml:space="preserve">המקצועיים </w:t>
      </w:r>
      <w:r w:rsidR="00913E1D" w:rsidRPr="0047163A">
        <w:rPr>
          <w:rFonts w:hint="cs"/>
          <w:b/>
          <w:bCs/>
          <w:rtl/>
        </w:rPr>
        <w:t>המפורטים להלן</w:t>
      </w:r>
      <w:r w:rsidRPr="0047163A">
        <w:rPr>
          <w:b/>
          <w:bCs/>
          <w:rtl/>
        </w:rPr>
        <w:t>:</w:t>
      </w:r>
      <w:bookmarkEnd w:id="26"/>
      <w:bookmarkEnd w:id="27"/>
      <w:bookmarkEnd w:id="28"/>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14:paraId="28A85175" w14:textId="77777777"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75943E72"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14:paraId="532C8476"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DE2962E"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771E292C" w14:textId="77777777"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C49BAF6"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14:paraId="139657D2" w14:textId="1117586E"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באחסון </w:t>
            </w:r>
            <w:proofErr w:type="spellStart"/>
            <w:r w:rsidRPr="00631F97">
              <w:rPr>
                <w:rFonts w:ascii="David" w:hAnsi="David" w:cs="David"/>
                <w:rtl/>
              </w:rPr>
              <w:t>ורענון</w:t>
            </w:r>
            <w:proofErr w:type="spellEnd"/>
            <w:r w:rsidRPr="00631F97">
              <w:rPr>
                <w:rFonts w:ascii="David" w:hAnsi="David" w:cs="David"/>
                <w:rtl/>
              </w:rPr>
              <w:t xml:space="preserve"> </w:t>
            </w:r>
            <w:r w:rsidR="00EF433F">
              <w:rPr>
                <w:rFonts w:ascii="David" w:hAnsi="David" w:cs="David" w:hint="cs"/>
                <w:rtl/>
              </w:rPr>
              <w:t>שמן צמחי</w:t>
            </w:r>
            <w:r w:rsidR="003D2860" w:rsidRPr="003D2860">
              <w:rPr>
                <w:rFonts w:ascii="David" w:hAnsi="David" w:cs="David"/>
                <w:rtl/>
              </w:rPr>
              <w:t xml:space="preserve"> </w:t>
            </w:r>
            <w:r w:rsidRPr="00631F97">
              <w:rPr>
                <w:rFonts w:ascii="David" w:hAnsi="David" w:cs="David"/>
                <w:rtl/>
              </w:rPr>
              <w:t xml:space="preserve">בהיקף של </w:t>
            </w:r>
            <w:r w:rsidR="00F40D96">
              <w:rPr>
                <w:rFonts w:ascii="David" w:hAnsi="David" w:cs="David" w:hint="cs"/>
                <w:rtl/>
              </w:rPr>
              <w:t>250</w:t>
            </w:r>
            <w:r w:rsidRPr="00631F97">
              <w:rPr>
                <w:rFonts w:ascii="David" w:hAnsi="David" w:cs="David"/>
                <w:rtl/>
              </w:rPr>
              <w:t xml:space="preserve"> טון בשנה במשך שנתיים לפחות במצטבר  במהלך 5 השנים האחרונות שקדמו למועד האחרון להגשת הצעות במכרז.</w:t>
            </w:r>
          </w:p>
          <w:p w14:paraId="09B3CEB6" w14:textId="77777777"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14:paraId="520DD12A" w14:textId="77777777" w:rsidR="001A7D3E" w:rsidRPr="0031085C" w:rsidRDefault="001A7D3E" w:rsidP="008F412C">
            <w:pPr>
              <w:rPr>
                <w:rFonts w:ascii="David" w:hAnsi="David" w:cs="David"/>
                <w:color w:val="000000"/>
                <w:rtl/>
              </w:rPr>
            </w:pPr>
          </w:p>
        </w:tc>
      </w:tr>
    </w:tbl>
    <w:p w14:paraId="5B1E72EC" w14:textId="77777777" w:rsidR="0055752A" w:rsidRPr="002A3E64" w:rsidRDefault="0055752A" w:rsidP="00F06FD6">
      <w:pPr>
        <w:pStyle w:val="110"/>
        <w:rPr>
          <w:rtl/>
        </w:rPr>
      </w:pPr>
      <w:bookmarkStart w:id="29" w:name="_Toc43400593"/>
      <w:bookmarkStart w:id="30" w:name="_Toc44931902"/>
      <w:bookmarkStart w:id="31" w:name="_Toc44931989"/>
      <w:bookmarkStart w:id="32"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9"/>
      <w:bookmarkEnd w:id="30"/>
      <w:bookmarkEnd w:id="31"/>
    </w:p>
    <w:p w14:paraId="3A2B9DFA" w14:textId="77777777" w:rsidR="0055752A" w:rsidRPr="00FB7A30" w:rsidRDefault="0055752A" w:rsidP="0047163A">
      <w:pPr>
        <w:pStyle w:val="1112"/>
        <w:tabs>
          <w:tab w:val="clear" w:pos="1050"/>
        </w:tabs>
        <w:ind w:left="1334"/>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14:paraId="36585C48" w14:textId="77777777" w:rsidR="0055752A" w:rsidRDefault="0055752A" w:rsidP="009F6612">
      <w:pPr>
        <w:pStyle w:val="1111"/>
        <w:numPr>
          <w:ilvl w:val="0"/>
          <w:numId w:val="0"/>
        </w:numPr>
        <w:ind w:left="2041" w:hanging="765"/>
      </w:pPr>
      <w:bookmarkStart w:id="33" w:name="show_MishkalMechir"/>
      <w:r w:rsidRPr="002D1D37">
        <w:rPr>
          <w:rFonts w:hint="cs"/>
          <w:rtl/>
        </w:rPr>
        <w:t>מחיר</w:t>
      </w:r>
      <w:r w:rsidRPr="002D1D37">
        <w:rPr>
          <w:rtl/>
        </w:rPr>
        <w:t xml:space="preserve"> –</w:t>
      </w:r>
      <w:bookmarkStart w:id="34" w:name="MishkalMechir"/>
      <w:r>
        <w:rPr>
          <w:rFonts w:hint="cs"/>
          <w:rtl/>
        </w:rPr>
        <w:t xml:space="preserve"> </w:t>
      </w:r>
      <w:bookmarkEnd w:id="34"/>
      <w:r w:rsidR="0031085C">
        <w:rPr>
          <w:rFonts w:hint="cs"/>
          <w:rtl/>
        </w:rPr>
        <w:t>100%</w:t>
      </w:r>
    </w:p>
    <w:p w14:paraId="76D91589" w14:textId="77777777" w:rsidR="00913E1D" w:rsidRPr="00BA1A27" w:rsidRDefault="00913E1D" w:rsidP="00522CFF">
      <w:pPr>
        <w:pStyle w:val="110"/>
      </w:pPr>
      <w:bookmarkStart w:id="35" w:name="_Toc53331327"/>
      <w:bookmarkEnd w:id="9"/>
      <w:bookmarkEnd w:id="32"/>
      <w:bookmarkEnd w:id="33"/>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011C31BE" w14:textId="77777777" w:rsidR="0093105A" w:rsidRDefault="00795B2B" w:rsidP="0047163A">
      <w:pPr>
        <w:pStyle w:val="1112"/>
        <w:ind w:left="1334"/>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p w14:paraId="31ACFB00" w14:textId="01F5B154" w:rsidR="0047163A" w:rsidRDefault="0047163A">
      <w:pPr>
        <w:bidi w:val="0"/>
        <w:spacing w:before="200" w:after="200" w:line="276" w:lineRule="auto"/>
        <w:rPr>
          <w:rFonts w:ascii="David" w:eastAsiaTheme="minorHAnsi" w:hAnsi="David" w:cs="David"/>
        </w:rPr>
      </w:pPr>
      <w:r>
        <w:rPr>
          <w:rtl/>
        </w:rPr>
        <w:br w:type="page"/>
      </w:r>
    </w:p>
    <w:p w14:paraId="49A089E1" w14:textId="77777777" w:rsidR="0093105A" w:rsidRDefault="0093105A" w:rsidP="0047163A">
      <w:pPr>
        <w:pStyle w:val="1112"/>
        <w:numPr>
          <w:ilvl w:val="0"/>
          <w:numId w:val="0"/>
        </w:numPr>
        <w:ind w:left="1638" w:hanging="504"/>
      </w:pPr>
    </w:p>
    <w:tbl>
      <w:tblPr>
        <w:tblStyle w:val="affff5"/>
        <w:tblpPr w:leftFromText="180" w:rightFromText="180" w:vertAnchor="text" w:horzAnchor="margin" w:tblpY="11"/>
        <w:bidiVisual/>
        <w:tblW w:w="8933" w:type="dxa"/>
        <w:tblLook w:val="04A0" w:firstRow="1" w:lastRow="0" w:firstColumn="1" w:lastColumn="0" w:noHBand="0" w:noVBand="1"/>
      </w:tblPr>
      <w:tblGrid>
        <w:gridCol w:w="1791"/>
        <w:gridCol w:w="1474"/>
        <w:gridCol w:w="2693"/>
        <w:gridCol w:w="2975"/>
      </w:tblGrid>
      <w:tr w:rsidR="00245DAA" w14:paraId="08A5B415" w14:textId="77777777" w:rsidTr="00031B77">
        <w:trPr>
          <w:trHeight w:val="574"/>
        </w:trPr>
        <w:tc>
          <w:tcPr>
            <w:tcW w:w="1791" w:type="dxa"/>
            <w:shd w:val="clear" w:color="auto" w:fill="D9D9D9" w:themeFill="background1" w:themeFillShade="D9"/>
            <w:vAlign w:val="center"/>
          </w:tcPr>
          <w:p w14:paraId="5425F296" w14:textId="77777777" w:rsidR="00245DAA" w:rsidRPr="00423624" w:rsidRDefault="00245DAA" w:rsidP="00423624">
            <w:pPr>
              <w:tabs>
                <w:tab w:val="left" w:pos="509"/>
              </w:tabs>
              <w:jc w:val="center"/>
              <w:rPr>
                <w:rFonts w:ascii="David" w:hAnsi="David" w:cs="David"/>
                <w:b/>
                <w:bCs/>
                <w:color w:val="000000"/>
                <w:rtl/>
              </w:rPr>
            </w:pPr>
            <w:bookmarkStart w:id="36" w:name="_Hlk152143065"/>
            <w:r w:rsidRPr="00423624">
              <w:rPr>
                <w:rFonts w:ascii="David" w:hAnsi="David" w:cs="David" w:hint="eastAsia"/>
                <w:b/>
                <w:bCs/>
                <w:color w:val="000000"/>
                <w:rtl/>
              </w:rPr>
              <w:t>פירוט</w:t>
            </w:r>
          </w:p>
        </w:tc>
        <w:tc>
          <w:tcPr>
            <w:tcW w:w="1474" w:type="dxa"/>
            <w:shd w:val="clear" w:color="auto" w:fill="D9D9D9" w:themeFill="background1" w:themeFillShade="D9"/>
            <w:vAlign w:val="center"/>
          </w:tcPr>
          <w:p w14:paraId="4ED843B0"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693" w:type="dxa"/>
            <w:shd w:val="clear" w:color="auto" w:fill="D9D9D9" w:themeFill="background1" w:themeFillShade="D9"/>
            <w:vAlign w:val="center"/>
          </w:tcPr>
          <w:p w14:paraId="59A99B57"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2975" w:type="dxa"/>
            <w:shd w:val="clear" w:color="auto" w:fill="D9D9D9" w:themeFill="background1" w:themeFillShade="D9"/>
            <w:vAlign w:val="center"/>
          </w:tcPr>
          <w:p w14:paraId="5AB941BB" w14:textId="77777777"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14:paraId="101B76B5"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245DAA" w14:paraId="3D304B12" w14:textId="77777777" w:rsidTr="00031B77">
        <w:tc>
          <w:tcPr>
            <w:tcW w:w="1791" w:type="dxa"/>
          </w:tcPr>
          <w:p w14:paraId="57FA3131" w14:textId="77777777" w:rsidR="00245DAA" w:rsidRDefault="0031085C" w:rsidP="00636E86">
            <w:pPr>
              <w:pStyle w:val="1112"/>
              <w:numPr>
                <w:ilvl w:val="0"/>
                <w:numId w:val="0"/>
              </w:numPr>
              <w:jc w:val="left"/>
              <w:rPr>
                <w:highlight w:val="yellow"/>
                <w:rtl/>
              </w:rPr>
            </w:pPr>
            <w:r w:rsidRPr="0031085C">
              <w:rPr>
                <w:rtl/>
              </w:rPr>
              <w:t xml:space="preserve">מחיר בש"ח עבור אחסון וריענון של טון </w:t>
            </w:r>
            <w:r w:rsidR="00636E86">
              <w:rPr>
                <w:rFonts w:hint="cs"/>
                <w:rtl/>
              </w:rPr>
              <w:t xml:space="preserve">מלאי </w:t>
            </w:r>
            <w:r w:rsidRPr="0031085C">
              <w:rPr>
                <w:rtl/>
              </w:rPr>
              <w:t>אחד לחודש כולל מע"מ</w:t>
            </w:r>
          </w:p>
        </w:tc>
        <w:tc>
          <w:tcPr>
            <w:tcW w:w="1474" w:type="dxa"/>
            <w:shd w:val="clear" w:color="auto" w:fill="FFFF00"/>
          </w:tcPr>
          <w:p w14:paraId="343DFB0B" w14:textId="77777777" w:rsidR="00245DAA" w:rsidRDefault="00373827" w:rsidP="00031B77">
            <w:pPr>
              <w:pStyle w:val="1112"/>
              <w:numPr>
                <w:ilvl w:val="0"/>
                <w:numId w:val="0"/>
              </w:numPr>
              <w:jc w:val="center"/>
              <w:rPr>
                <w:highlight w:val="yellow"/>
                <w:rtl/>
              </w:rPr>
            </w:pPr>
            <w:r>
              <w:rPr>
                <w:rFonts w:hint="cs"/>
                <w:highlight w:val="yellow"/>
                <w:rtl/>
              </w:rPr>
              <w:t>100%</w:t>
            </w:r>
          </w:p>
        </w:tc>
        <w:tc>
          <w:tcPr>
            <w:tcW w:w="2693" w:type="dxa"/>
            <w:shd w:val="clear" w:color="auto" w:fill="FFFF00"/>
          </w:tcPr>
          <w:p w14:paraId="48D4B175" w14:textId="35B89565" w:rsidR="00245DAA" w:rsidRDefault="007239B6" w:rsidP="00031B77">
            <w:pPr>
              <w:pStyle w:val="1112"/>
              <w:numPr>
                <w:ilvl w:val="0"/>
                <w:numId w:val="0"/>
              </w:numPr>
              <w:jc w:val="center"/>
              <w:rPr>
                <w:highlight w:val="yellow"/>
                <w:rtl/>
              </w:rPr>
            </w:pPr>
            <w:del w:id="37" w:author="סימה תשרה דאי" w:date="2023-12-28T08:08:00Z">
              <w:r w:rsidDel="00806399">
                <w:rPr>
                  <w:rFonts w:hint="cs"/>
                  <w:highlight w:val="yellow"/>
                  <w:rtl/>
                </w:rPr>
                <w:delText xml:space="preserve">120 </w:delText>
              </w:r>
            </w:del>
            <w:ins w:id="38" w:author="סימה תשרה דאי" w:date="2023-12-28T08:08:00Z">
              <w:r w:rsidR="00806399">
                <w:rPr>
                  <w:rFonts w:hint="cs"/>
                  <w:highlight w:val="yellow"/>
                  <w:rtl/>
                </w:rPr>
                <w:t>200</w:t>
              </w:r>
              <w:r w:rsidR="00806399">
                <w:rPr>
                  <w:rFonts w:hint="cs"/>
                  <w:highlight w:val="yellow"/>
                  <w:rtl/>
                </w:rPr>
                <w:t xml:space="preserve"> </w:t>
              </w:r>
            </w:ins>
            <w:r>
              <w:rPr>
                <w:rFonts w:hint="cs"/>
                <w:highlight w:val="yellow"/>
                <w:rtl/>
              </w:rPr>
              <w:t xml:space="preserve">₪ </w:t>
            </w:r>
            <w:r w:rsidR="00373827">
              <w:rPr>
                <w:rFonts w:hint="cs"/>
                <w:highlight w:val="yellow"/>
                <w:rtl/>
              </w:rPr>
              <w:t xml:space="preserve"> </w:t>
            </w:r>
          </w:p>
        </w:tc>
        <w:tc>
          <w:tcPr>
            <w:tcW w:w="2975" w:type="dxa"/>
          </w:tcPr>
          <w:p w14:paraId="22A8B4E4" w14:textId="77777777" w:rsidR="00245DAA" w:rsidRDefault="00245DAA" w:rsidP="00E72233">
            <w:pPr>
              <w:pStyle w:val="1112"/>
              <w:numPr>
                <w:ilvl w:val="0"/>
                <w:numId w:val="0"/>
              </w:numPr>
              <w:rPr>
                <w:highlight w:val="yellow"/>
                <w:rtl/>
              </w:rPr>
            </w:pPr>
          </w:p>
        </w:tc>
      </w:tr>
    </w:tbl>
    <w:bookmarkEnd w:id="36"/>
    <w:p w14:paraId="00BCCCE1"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660C9752"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7FCC4CF7" w14:textId="77777777" w:rsidR="00472D42" w:rsidRDefault="00472D42" w:rsidP="00E72233">
      <w:pPr>
        <w:pStyle w:val="110"/>
        <w:numPr>
          <w:ilvl w:val="0"/>
          <w:numId w:val="0"/>
        </w:numPr>
        <w:ind w:left="792"/>
        <w:outlineLvl w:val="9"/>
      </w:pPr>
    </w:p>
    <w:p w14:paraId="2F21A6E8" w14:textId="77777777" w:rsidR="004C7B7C" w:rsidRDefault="004C7B7C" w:rsidP="00E72233">
      <w:pPr>
        <w:pStyle w:val="1-"/>
      </w:pPr>
      <w:r>
        <w:rPr>
          <w:rFonts w:hint="cs"/>
          <w:rtl/>
        </w:rPr>
        <w:t>מנהלות</w:t>
      </w:r>
    </w:p>
    <w:p w14:paraId="390CE527" w14:textId="77777777"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645D8" w:rsidRPr="00AF3113" w14:paraId="6AB9ED59" w14:textId="77777777" w:rsidTr="009C6289">
        <w:trPr>
          <w:tblHeader/>
        </w:trPr>
        <w:tc>
          <w:tcPr>
            <w:tcW w:w="4251" w:type="dxa"/>
            <w:shd w:val="clear" w:color="auto" w:fill="E6E6E6"/>
          </w:tcPr>
          <w:p w14:paraId="3EBFDEF6" w14:textId="058E9B58" w:rsidR="002645D8" w:rsidRPr="00AF3113" w:rsidRDefault="002645D8" w:rsidP="002645D8">
            <w:pPr>
              <w:pStyle w:val="af8"/>
              <w:spacing w:line="360" w:lineRule="auto"/>
              <w:ind w:right="-1440"/>
              <w:rPr>
                <w:rFonts w:ascii="David" w:hAnsi="David" w:cs="David"/>
                <w:rtl/>
              </w:rPr>
            </w:pPr>
            <w:r w:rsidRPr="00AF3113">
              <w:rPr>
                <w:rFonts w:ascii="David" w:hAnsi="David" w:cs="David"/>
                <w:rtl/>
              </w:rPr>
              <w:t>נושא</w:t>
            </w:r>
          </w:p>
        </w:tc>
        <w:tc>
          <w:tcPr>
            <w:tcW w:w="3538" w:type="dxa"/>
            <w:shd w:val="clear" w:color="auto" w:fill="E6E6E6"/>
          </w:tcPr>
          <w:p w14:paraId="61D95C61" w14:textId="13A9E797" w:rsidR="002645D8" w:rsidRPr="00AF3113" w:rsidRDefault="002645D8" w:rsidP="002645D8">
            <w:pPr>
              <w:pStyle w:val="af8"/>
              <w:spacing w:line="360" w:lineRule="auto"/>
              <w:ind w:right="52"/>
              <w:rPr>
                <w:rFonts w:ascii="David" w:hAnsi="David" w:cs="David"/>
                <w:rtl/>
              </w:rPr>
            </w:pPr>
            <w:r w:rsidRPr="00AF3113">
              <w:rPr>
                <w:rFonts w:ascii="David" w:hAnsi="David" w:cs="David"/>
                <w:rtl/>
              </w:rPr>
              <w:t>תאריך</w:t>
            </w:r>
          </w:p>
        </w:tc>
      </w:tr>
      <w:tr w:rsidR="002645D8" w:rsidRPr="00AF3113" w14:paraId="678078FB" w14:textId="77777777" w:rsidTr="009C6289">
        <w:tc>
          <w:tcPr>
            <w:tcW w:w="4251" w:type="dxa"/>
          </w:tcPr>
          <w:p w14:paraId="79D34FB0" w14:textId="7240C48B" w:rsidR="002645D8" w:rsidRPr="00AF3113" w:rsidRDefault="002645D8" w:rsidP="002645D8">
            <w:pPr>
              <w:pStyle w:val="af8"/>
              <w:spacing w:line="360" w:lineRule="auto"/>
              <w:ind w:right="160"/>
              <w:jc w:val="center"/>
              <w:rPr>
                <w:rFonts w:ascii="David" w:hAnsi="David" w:cs="David"/>
                <w:rtl/>
              </w:rPr>
            </w:pPr>
            <w:r w:rsidRPr="00AF3113">
              <w:rPr>
                <w:rFonts w:ascii="David" w:hAnsi="David" w:cs="David"/>
                <w:rtl/>
              </w:rPr>
              <w:t>מועד אחרון להגשת שאלות הבהרה והערות</w:t>
            </w:r>
          </w:p>
        </w:tc>
        <w:tc>
          <w:tcPr>
            <w:tcW w:w="3538" w:type="dxa"/>
          </w:tcPr>
          <w:p w14:paraId="3AA50368" w14:textId="40CF6F43"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 xml:space="preserve">ביום  </w:t>
            </w:r>
            <w:r w:rsidR="00D8255E">
              <w:rPr>
                <w:rFonts w:ascii="David" w:hAnsi="David" w:cs="David" w:hint="cs"/>
                <w:rtl/>
              </w:rPr>
              <w:t>2</w:t>
            </w:r>
            <w:r w:rsidR="00731D8C">
              <w:rPr>
                <w:rFonts w:ascii="David" w:hAnsi="David" w:cs="David" w:hint="cs"/>
                <w:rtl/>
              </w:rPr>
              <w:t>7</w:t>
            </w:r>
            <w:r w:rsidRPr="00AF3113">
              <w:rPr>
                <w:rFonts w:ascii="David" w:hAnsi="David" w:cs="David"/>
                <w:rtl/>
              </w:rPr>
              <w:t>/12/2023  בשעה 1</w:t>
            </w:r>
            <w:r w:rsidR="00D8255E">
              <w:rPr>
                <w:rFonts w:ascii="David" w:hAnsi="David" w:cs="David" w:hint="cs"/>
                <w:rtl/>
              </w:rPr>
              <w:t>5</w:t>
            </w:r>
            <w:r w:rsidRPr="00AF3113">
              <w:rPr>
                <w:rFonts w:ascii="David" w:hAnsi="David" w:cs="David"/>
                <w:rtl/>
              </w:rPr>
              <w:t>:00</w:t>
            </w:r>
          </w:p>
        </w:tc>
      </w:tr>
      <w:tr w:rsidR="002645D8" w:rsidRPr="00AF3113" w14:paraId="55A80FCD" w14:textId="77777777" w:rsidTr="009C6289">
        <w:tc>
          <w:tcPr>
            <w:tcW w:w="4251" w:type="dxa"/>
          </w:tcPr>
          <w:p w14:paraId="46AE2AF9" w14:textId="2FEF006F" w:rsidR="002645D8" w:rsidRPr="00AF3113" w:rsidRDefault="002645D8" w:rsidP="002645D8">
            <w:pPr>
              <w:pStyle w:val="af8"/>
              <w:spacing w:line="360" w:lineRule="auto"/>
              <w:ind w:right="108"/>
              <w:jc w:val="center"/>
              <w:rPr>
                <w:rFonts w:ascii="David" w:hAnsi="David" w:cs="David"/>
                <w:rtl/>
              </w:rPr>
            </w:pPr>
            <w:r w:rsidRPr="00AF3113">
              <w:rPr>
                <w:rFonts w:ascii="David" w:hAnsi="David" w:cs="David"/>
                <w:rtl/>
              </w:rPr>
              <w:t xml:space="preserve">מועד אחרון לפרסום מענה לשאלות </w:t>
            </w:r>
          </w:p>
        </w:tc>
        <w:tc>
          <w:tcPr>
            <w:tcW w:w="3538" w:type="dxa"/>
          </w:tcPr>
          <w:p w14:paraId="22B35A9D" w14:textId="71A82798"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 xml:space="preserve">ביום </w:t>
            </w:r>
            <w:r w:rsidR="00D8255E">
              <w:rPr>
                <w:rFonts w:ascii="David" w:hAnsi="David" w:cs="David" w:hint="cs"/>
                <w:rtl/>
              </w:rPr>
              <w:t>28</w:t>
            </w:r>
            <w:r w:rsidRPr="00AF3113">
              <w:rPr>
                <w:rFonts w:ascii="David" w:hAnsi="David" w:cs="David"/>
                <w:rtl/>
              </w:rPr>
              <w:t xml:space="preserve">/12/2023 בשעה </w:t>
            </w:r>
            <w:r w:rsidR="00FD350E">
              <w:rPr>
                <w:rFonts w:ascii="David" w:hAnsi="David" w:cs="David" w:hint="cs"/>
                <w:rtl/>
              </w:rPr>
              <w:t>15</w:t>
            </w:r>
            <w:r w:rsidRPr="00AF3113">
              <w:rPr>
                <w:rFonts w:ascii="David" w:hAnsi="David" w:cs="David"/>
                <w:rtl/>
              </w:rPr>
              <w:t>:00</w:t>
            </w:r>
            <w:r w:rsidRPr="00AF3113">
              <w:rPr>
                <w:rFonts w:ascii="David" w:hAnsi="David" w:cs="David"/>
              </w:rPr>
              <w:t xml:space="preserve"> </w:t>
            </w:r>
          </w:p>
        </w:tc>
      </w:tr>
      <w:tr w:rsidR="002645D8" w:rsidRPr="00AF3113" w14:paraId="589BC1A9" w14:textId="77777777" w:rsidTr="009C6289">
        <w:tc>
          <w:tcPr>
            <w:tcW w:w="4251" w:type="dxa"/>
          </w:tcPr>
          <w:p w14:paraId="2B73125A" w14:textId="03CDA893" w:rsidR="002645D8" w:rsidRPr="00AF3113" w:rsidRDefault="002645D8" w:rsidP="002645D8">
            <w:pPr>
              <w:pStyle w:val="af8"/>
              <w:spacing w:line="360" w:lineRule="auto"/>
              <w:ind w:right="108"/>
              <w:jc w:val="center"/>
              <w:rPr>
                <w:rFonts w:ascii="David" w:hAnsi="David" w:cs="David"/>
                <w:rtl/>
              </w:rPr>
            </w:pPr>
            <w:r w:rsidRPr="00AF3113">
              <w:rPr>
                <w:rFonts w:ascii="David" w:hAnsi="David" w:cs="David"/>
                <w:rtl/>
              </w:rPr>
              <w:t xml:space="preserve">מועד אחרון להגשת הצעות </w:t>
            </w:r>
          </w:p>
        </w:tc>
        <w:tc>
          <w:tcPr>
            <w:tcW w:w="3538" w:type="dxa"/>
          </w:tcPr>
          <w:p w14:paraId="7893C93A" w14:textId="07E735AA"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ביום  ‏</w:t>
            </w:r>
            <w:r w:rsidR="00A61C2E">
              <w:rPr>
                <w:rFonts w:ascii="David" w:hAnsi="David" w:cs="David" w:hint="cs"/>
                <w:rtl/>
              </w:rPr>
              <w:t>3</w:t>
            </w:r>
            <w:r w:rsidRPr="00AF3113">
              <w:rPr>
                <w:rFonts w:ascii="David" w:hAnsi="David" w:cs="David"/>
                <w:rtl/>
              </w:rPr>
              <w:t>/</w:t>
            </w:r>
            <w:r w:rsidR="00FD350E">
              <w:rPr>
                <w:rFonts w:ascii="David" w:hAnsi="David" w:cs="David" w:hint="cs"/>
                <w:rtl/>
              </w:rPr>
              <w:t>1</w:t>
            </w:r>
            <w:r w:rsidRPr="00AF3113">
              <w:rPr>
                <w:rFonts w:ascii="David" w:hAnsi="David" w:cs="David"/>
                <w:rtl/>
              </w:rPr>
              <w:t>/</w:t>
            </w:r>
            <w:r w:rsidR="00FD350E">
              <w:rPr>
                <w:rFonts w:ascii="David" w:hAnsi="David" w:cs="David" w:hint="cs"/>
                <w:rtl/>
              </w:rPr>
              <w:t>2024</w:t>
            </w:r>
            <w:r w:rsidRPr="00AF3113">
              <w:rPr>
                <w:rFonts w:ascii="David" w:hAnsi="David" w:cs="David"/>
                <w:rtl/>
              </w:rPr>
              <w:t xml:space="preserve">  בשעה </w:t>
            </w:r>
            <w:r w:rsidR="00FD350E">
              <w:rPr>
                <w:rFonts w:ascii="David" w:hAnsi="David" w:cs="David" w:hint="cs"/>
                <w:rtl/>
              </w:rPr>
              <w:t>15</w:t>
            </w:r>
            <w:r w:rsidRPr="00AF3113">
              <w:rPr>
                <w:rFonts w:ascii="David" w:hAnsi="David" w:cs="David"/>
                <w:rtl/>
              </w:rPr>
              <w:t>:00</w:t>
            </w:r>
          </w:p>
        </w:tc>
      </w:tr>
    </w:tbl>
    <w:p w14:paraId="6A615984"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33B41716" w14:textId="77777777" w:rsidR="00FE3437" w:rsidRDefault="00FE3437" w:rsidP="00FE3437">
      <w:pPr>
        <w:pStyle w:val="110"/>
        <w:numPr>
          <w:ilvl w:val="0"/>
          <w:numId w:val="0"/>
        </w:numPr>
        <w:ind w:left="792"/>
      </w:pPr>
    </w:p>
    <w:p w14:paraId="1EE683AE" w14:textId="77777777" w:rsidR="00913E1D" w:rsidRDefault="00913E1D" w:rsidP="0093105A">
      <w:pPr>
        <w:pStyle w:val="110"/>
        <w:rPr>
          <w:rtl/>
        </w:rPr>
      </w:pPr>
      <w:r>
        <w:rPr>
          <w:rFonts w:hint="cs"/>
          <w:rtl/>
        </w:rPr>
        <w:t>הגשת הצעות</w:t>
      </w:r>
      <w:r w:rsidR="009F2840">
        <w:rPr>
          <w:rFonts w:hint="cs"/>
          <w:rtl/>
        </w:rPr>
        <w:t xml:space="preserve"> ושאלות הבהרה</w:t>
      </w:r>
    </w:p>
    <w:p w14:paraId="0C567824" w14:textId="77777777" w:rsidR="003C5E7F" w:rsidRPr="003C5E7F" w:rsidRDefault="003C5E7F" w:rsidP="00921526">
      <w:pPr>
        <w:pStyle w:val="111"/>
        <w:ind w:left="1334"/>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6C4BACF4" w14:textId="77777777" w:rsidR="003C5E7F" w:rsidRPr="003C5E7F" w:rsidRDefault="003C5E7F" w:rsidP="00921526">
      <w:pPr>
        <w:pStyle w:val="111"/>
        <w:ind w:left="1334"/>
        <w:rPr>
          <w:b w:val="0"/>
          <w:bCs w:val="0"/>
        </w:rPr>
      </w:pPr>
      <w:r w:rsidRPr="003C5E7F">
        <w:rPr>
          <w:b w:val="0"/>
          <w:bCs w:val="0"/>
          <w:rtl/>
        </w:rPr>
        <w:lastRenderedPageBreak/>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2E370F78" w14:textId="77777777" w:rsidR="003C5E7F" w:rsidRPr="003C5E7F" w:rsidRDefault="003C5E7F" w:rsidP="00921526">
      <w:pPr>
        <w:pStyle w:val="111"/>
        <w:ind w:left="1334"/>
        <w:rPr>
          <w:b w:val="0"/>
          <w:bCs w:val="0"/>
        </w:rPr>
      </w:pPr>
      <w:r w:rsidRPr="003C5E7F">
        <w:rPr>
          <w:b w:val="0"/>
          <w:bCs w:val="0"/>
          <w:rtl/>
        </w:rPr>
        <w:t>הליך הגשת ההצעות במערכת כולל 2 שלבים:</w:t>
      </w:r>
    </w:p>
    <w:p w14:paraId="115927C4" w14:textId="77777777" w:rsidR="003C5E7F" w:rsidRPr="00DF12E8" w:rsidRDefault="003C5E7F" w:rsidP="00921526">
      <w:pPr>
        <w:pStyle w:val="1111"/>
        <w:ind w:left="2468"/>
      </w:pPr>
      <w:r w:rsidRPr="00DF12E8">
        <w:rPr>
          <w:rtl/>
        </w:rPr>
        <w:t>הזדהות של מגיש ההצעה באמצעות מערכת ההזדהות הממשלתית.</w:t>
      </w:r>
      <w:r w:rsidRPr="00DF12E8">
        <w:t xml:space="preserve"> </w:t>
      </w:r>
    </w:p>
    <w:p w14:paraId="24575462" w14:textId="77777777" w:rsidR="003C5E7F" w:rsidRPr="00DF12E8" w:rsidRDefault="003C5E7F" w:rsidP="00921526">
      <w:pPr>
        <w:pStyle w:val="1111"/>
        <w:ind w:left="2468"/>
      </w:pPr>
      <w:r w:rsidRPr="00DF12E8">
        <w:rPr>
          <w:rtl/>
        </w:rPr>
        <w:t xml:space="preserve">הגשת ההצעה בתיבת המכרזים במערכת יהלום. </w:t>
      </w:r>
    </w:p>
    <w:p w14:paraId="454D06B2" w14:textId="77777777" w:rsidR="003C5E7F" w:rsidRPr="00DF12E8" w:rsidRDefault="003C5E7F" w:rsidP="00921526">
      <w:pPr>
        <w:pStyle w:val="111"/>
        <w:ind w:left="1334"/>
      </w:pPr>
      <w:r w:rsidRPr="00DF12E8">
        <w:rPr>
          <w:rtl/>
        </w:rPr>
        <w:t>פעולות במערכת ההזדהות:</w:t>
      </w:r>
    </w:p>
    <w:p w14:paraId="3706C55D" w14:textId="77777777" w:rsidR="003C5E7F" w:rsidRPr="009E1627" w:rsidRDefault="003C5E7F" w:rsidP="00921526">
      <w:pPr>
        <w:pStyle w:val="1111"/>
        <w:tabs>
          <w:tab w:val="clear" w:pos="1617"/>
        </w:tabs>
        <w:ind w:left="2468"/>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9CE4D71" w14:textId="77777777" w:rsidR="003C5E7F" w:rsidRPr="009E1627" w:rsidRDefault="003C5E7F" w:rsidP="00921526">
      <w:pPr>
        <w:pStyle w:val="1111"/>
        <w:tabs>
          <w:tab w:val="clear" w:pos="1617"/>
        </w:tabs>
        <w:ind w:left="2468"/>
      </w:pPr>
      <w:r w:rsidRPr="009E1627">
        <w:rPr>
          <w:rtl/>
        </w:rPr>
        <w:t>מגיש הצעה אשר רשום למערכת ההזדהות הממשלתית, יידרש לאמת את זהותו לצורך מעבר לשלב הגשת ההצעה.</w:t>
      </w:r>
    </w:p>
    <w:p w14:paraId="1A7D9490" w14:textId="77777777" w:rsidR="003C5E7F" w:rsidRPr="009E1627" w:rsidRDefault="003C5E7F" w:rsidP="00921526">
      <w:pPr>
        <w:pStyle w:val="1111"/>
        <w:tabs>
          <w:tab w:val="clear" w:pos="1617"/>
        </w:tabs>
        <w:ind w:left="2468"/>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39"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39"/>
      <w:r w:rsidRPr="009E1627">
        <w:rPr>
          <w:rtl/>
        </w:rPr>
        <w:t>, טלפון נוסף </w:t>
      </w:r>
      <w:r w:rsidRPr="009E1627">
        <w:t>08-6863100</w:t>
      </w:r>
      <w:r w:rsidRPr="009E1627">
        <w:rPr>
          <w:rtl/>
        </w:rPr>
        <w:t xml:space="preserve">) </w:t>
      </w:r>
    </w:p>
    <w:p w14:paraId="5EB907BE" w14:textId="77777777" w:rsidR="003C5E7F" w:rsidRPr="009E1627" w:rsidRDefault="003C5E7F" w:rsidP="00921526">
      <w:pPr>
        <w:pStyle w:val="1111"/>
        <w:tabs>
          <w:tab w:val="clear" w:pos="1617"/>
        </w:tabs>
        <w:ind w:left="2468"/>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14:paraId="7B6ADD09" w14:textId="77777777" w:rsidR="003C5E7F" w:rsidRPr="009E1627" w:rsidRDefault="003C5E7F" w:rsidP="00921526">
      <w:pPr>
        <w:pStyle w:val="1111"/>
        <w:tabs>
          <w:tab w:val="clear" w:pos="1617"/>
        </w:tabs>
        <w:ind w:left="2468"/>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AE9A61" w14:textId="77777777" w:rsidR="003C5E7F" w:rsidRPr="009E1627" w:rsidRDefault="003C5E7F" w:rsidP="00921526">
      <w:pPr>
        <w:pStyle w:val="111"/>
        <w:ind w:left="1334"/>
      </w:pPr>
      <w:r w:rsidRPr="009E1627">
        <w:rPr>
          <w:rtl/>
        </w:rPr>
        <w:t>פעולות במערכת יהלום</w:t>
      </w:r>
    </w:p>
    <w:p w14:paraId="3E655BAC" w14:textId="77777777" w:rsidR="003C5E7F" w:rsidRPr="009E1627" w:rsidRDefault="003C5E7F" w:rsidP="00921526">
      <w:pPr>
        <w:pStyle w:val="1111"/>
        <w:ind w:left="2468"/>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517AA68E" w14:textId="77777777" w:rsidR="003C5E7F" w:rsidRPr="009E1627" w:rsidRDefault="003C5E7F" w:rsidP="00921526">
      <w:pPr>
        <w:pStyle w:val="1111"/>
        <w:ind w:left="2468"/>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695483F4" w14:textId="77777777" w:rsidR="003C5E7F" w:rsidRPr="009E1627" w:rsidRDefault="003C5E7F" w:rsidP="00921526">
      <w:pPr>
        <w:pStyle w:val="1111"/>
        <w:ind w:left="2468"/>
      </w:pPr>
      <w:r w:rsidRPr="009E1627">
        <w:rPr>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6A5716D5" w14:textId="77777777" w:rsidR="003C5E7F" w:rsidRPr="009E1627" w:rsidRDefault="003C5E7F" w:rsidP="00921526">
      <w:pPr>
        <w:pStyle w:val="1111"/>
        <w:ind w:left="2468"/>
      </w:pPr>
      <w:r w:rsidRPr="009E1627">
        <w:rPr>
          <w:color w:val="1D1B11" w:themeColor="background2" w:themeShade="1A"/>
          <w:rtl/>
        </w:rPr>
        <w:t>מצי</w:t>
      </w:r>
      <w:r w:rsidRPr="009E1627">
        <w:rPr>
          <w:rtl/>
        </w:rPr>
        <w:t>ע  יוכל לעדכן את הצעתו כל עוד לא חלף המועד האחרון להגשת הצעה.</w:t>
      </w:r>
    </w:p>
    <w:p w14:paraId="2A13D880" w14:textId="77777777" w:rsidR="003C5E7F" w:rsidRPr="009E1627" w:rsidRDefault="003C5E7F" w:rsidP="00921526">
      <w:pPr>
        <w:pStyle w:val="1111"/>
        <w:ind w:left="2468"/>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14:paraId="56656849" w14:textId="77777777" w:rsidR="003C5E7F" w:rsidRPr="009E1627" w:rsidRDefault="003C5E7F" w:rsidP="00921526">
      <w:pPr>
        <w:pStyle w:val="1111"/>
        <w:ind w:left="2468"/>
      </w:pPr>
      <w:r w:rsidRPr="009E1627">
        <w:rPr>
          <w:rtl/>
        </w:rPr>
        <w:t>לא ניתן יהיה להגיש הצעות במערכת לאחר המועד האחרון להגשת הצעות.</w:t>
      </w:r>
    </w:p>
    <w:p w14:paraId="0B5EA4CB" w14:textId="77777777" w:rsidR="003C5E7F" w:rsidRPr="009E1627" w:rsidRDefault="003C5E7F" w:rsidP="00921526">
      <w:pPr>
        <w:pStyle w:val="1111"/>
        <w:ind w:left="2468"/>
      </w:pPr>
      <w:r w:rsidRPr="009E1627">
        <w:rPr>
          <w:rtl/>
        </w:rPr>
        <w:t>במסגרת הגשת ההצעות במערכת, ישנן מגבלות טכניות שונות כגון:</w:t>
      </w:r>
    </w:p>
    <w:p w14:paraId="48E4C548" w14:textId="77777777" w:rsidR="003C5E7F" w:rsidRPr="009E1627" w:rsidRDefault="003C5E7F" w:rsidP="00921526">
      <w:pPr>
        <w:pStyle w:val="11111"/>
        <w:ind w:left="3318"/>
      </w:pPr>
      <w:r w:rsidRPr="009E1627">
        <w:rPr>
          <w:rtl/>
        </w:rPr>
        <w:t xml:space="preserve">ניתן לעלות עד 10 קבצים כאשר גודל מקסימלי של כל קובץ (עד </w:t>
      </w:r>
      <w:r w:rsidRPr="009E1627">
        <w:t>15MB</w:t>
      </w:r>
      <w:r w:rsidRPr="009E1627">
        <w:rPr>
          <w:rtl/>
        </w:rPr>
        <w:t>).</w:t>
      </w:r>
    </w:p>
    <w:p w14:paraId="0B712437" w14:textId="77777777" w:rsidR="003C5E7F" w:rsidRPr="009E1627" w:rsidRDefault="003C5E7F" w:rsidP="00921526">
      <w:pPr>
        <w:pStyle w:val="11111"/>
        <w:ind w:left="3318"/>
      </w:pPr>
      <w:r w:rsidRPr="009E1627">
        <w:rPr>
          <w:rtl/>
        </w:rPr>
        <w:t>פרק הזמן שבו המערכת מתנתקת בהיעדר פעולה של משתמש (20 דקות ל-</w:t>
      </w:r>
      <w:r w:rsidRPr="009E1627">
        <w:t>time out</w:t>
      </w:r>
      <w:r w:rsidRPr="009E1627">
        <w:rPr>
          <w:rtl/>
        </w:rPr>
        <w:t xml:space="preserve">) </w:t>
      </w:r>
    </w:p>
    <w:p w14:paraId="0E870948" w14:textId="77777777" w:rsidR="003C5E7F" w:rsidRPr="009E1627" w:rsidRDefault="003C5E7F" w:rsidP="00921526">
      <w:pPr>
        <w:pStyle w:val="11111"/>
        <w:ind w:left="3318"/>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14:paraId="6D7BC494" w14:textId="77777777" w:rsidR="003C5E7F" w:rsidRPr="009E1627" w:rsidRDefault="003C5E7F" w:rsidP="00106158">
      <w:pPr>
        <w:pStyle w:val="1111"/>
        <w:ind w:left="2468"/>
        <w:jc w:val="left"/>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14:paraId="40314F29" w14:textId="77777777" w:rsidR="003C5E7F" w:rsidRPr="009E1627" w:rsidRDefault="003C5E7F" w:rsidP="00106158">
      <w:pPr>
        <w:pStyle w:val="1111"/>
        <w:ind w:left="2468"/>
        <w:jc w:val="left"/>
      </w:pPr>
      <w:r w:rsidRPr="009E1627">
        <w:rPr>
          <w:rtl/>
        </w:rPr>
        <w:t>בפניה יש לציין את שם המכרז, המועד האחרון להגשת ההצעות ובמידת הצורך לצרף צילומי מסך.</w:t>
      </w:r>
    </w:p>
    <w:p w14:paraId="3EB6B93A" w14:textId="77777777" w:rsidR="003C5E7F" w:rsidRPr="009E1627" w:rsidRDefault="003C5E7F" w:rsidP="00106158">
      <w:pPr>
        <w:pStyle w:val="1111"/>
        <w:ind w:left="2468"/>
        <w:jc w:val="left"/>
      </w:pPr>
      <w:r w:rsidRPr="009E1627">
        <w:rPr>
          <w:rtl/>
        </w:rPr>
        <w:t>זמן ההמתנה מרגע משלוח הפניה ועד לחזרת נציג שירות לא יעלה על 4 שעות בטווח שעות פעילות המוקד.</w:t>
      </w:r>
    </w:p>
    <w:p w14:paraId="02ECBE0A" w14:textId="77777777" w:rsidR="003C5E7F" w:rsidRPr="009E1627" w:rsidRDefault="003C5E7F" w:rsidP="00106158">
      <w:pPr>
        <w:pStyle w:val="11111"/>
        <w:ind w:left="3035" w:hanging="567"/>
      </w:pPr>
      <w:r w:rsidRPr="009E1627">
        <w:rPr>
          <w:rtl/>
        </w:rPr>
        <w:lastRenderedPageBreak/>
        <w:t>מוקד התמיכה אינו מתחייב לספק מענה לפניות אשר יתקבלו בזמן קצר מ-4 שעות מהמועד האחרון להגשת הצעות.</w:t>
      </w:r>
    </w:p>
    <w:p w14:paraId="4F43428D" w14:textId="77777777" w:rsidR="003C5E7F" w:rsidRPr="00D047EA" w:rsidRDefault="003C5E7F" w:rsidP="00106158">
      <w:pPr>
        <w:pStyle w:val="11111"/>
        <w:ind w:left="3035" w:hanging="567"/>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625CE88D" w14:textId="77777777" w:rsidR="003C5E7F" w:rsidRPr="00D047EA" w:rsidRDefault="003C5E7F" w:rsidP="00106158">
      <w:pPr>
        <w:pStyle w:val="111"/>
        <w:ind w:left="1334"/>
        <w:rPr>
          <w:b w:val="0"/>
          <w:bCs w:val="0"/>
        </w:rPr>
      </w:pPr>
      <w:r w:rsidRPr="00D047EA">
        <w:rPr>
          <w:b w:val="0"/>
          <w:bCs w:val="0"/>
          <w:rtl/>
        </w:rPr>
        <w:t xml:space="preserve">על מציע במכרז האחריות הבלעדית להגיש את ההצעה לפני המועד האחרון להגשת הצעות. </w:t>
      </w:r>
    </w:p>
    <w:p w14:paraId="21524516" w14:textId="77777777" w:rsidR="003C5E7F" w:rsidRPr="00D047EA" w:rsidRDefault="003C5E7F" w:rsidP="00106158">
      <w:pPr>
        <w:pStyle w:val="1111"/>
        <w:ind w:left="2468"/>
      </w:pPr>
      <w:r w:rsidRPr="00D047EA">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C312AFD" w14:textId="77777777" w:rsidR="003C5E7F" w:rsidRPr="00D047EA" w:rsidRDefault="003C5E7F" w:rsidP="00106158">
      <w:pPr>
        <w:pStyle w:val="1111"/>
        <w:ind w:left="2468"/>
      </w:pPr>
      <w:r w:rsidRPr="00D047EA">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0698064" w14:textId="77777777" w:rsidR="00A862C6" w:rsidRPr="007C5B4C" w:rsidRDefault="00A862C6" w:rsidP="0025585A">
      <w:pPr>
        <w:pStyle w:val="110"/>
        <w:rPr>
          <w:rtl/>
        </w:rPr>
      </w:pPr>
      <w:r w:rsidRPr="007C5B4C">
        <w:rPr>
          <w:rtl/>
        </w:rPr>
        <w:t>כתובות הצדדים והודעות</w:t>
      </w:r>
    </w:p>
    <w:p w14:paraId="0A6F35BA" w14:textId="77777777" w:rsidR="00A862C6" w:rsidRPr="007C5B4C" w:rsidRDefault="00201711" w:rsidP="00F80F97">
      <w:pPr>
        <w:pStyle w:val="1112"/>
        <w:ind w:left="119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676CD94A" w14:textId="77777777" w:rsidR="00A862C6" w:rsidRDefault="00A862C6" w:rsidP="00F80F97">
      <w:pPr>
        <w:pStyle w:val="1112"/>
        <w:ind w:left="1192"/>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14:paraId="55D8D8FA" w14:textId="77777777" w:rsidR="00A862C6" w:rsidRDefault="00A862C6" w:rsidP="00F80F97">
      <w:pPr>
        <w:pStyle w:val="1112"/>
        <w:ind w:left="1192"/>
      </w:pPr>
      <w:r>
        <w:rPr>
          <w:rFonts w:hint="cs"/>
          <w:rtl/>
        </w:rPr>
        <w:t>דוא"ל</w:t>
      </w:r>
      <w:r w:rsidRPr="007C5B4C">
        <w:rPr>
          <w:rtl/>
        </w:rPr>
        <w:t xml:space="preserve"> הספק: </w:t>
      </w:r>
      <w:r>
        <w:rPr>
          <w:rFonts w:hint="cs"/>
          <w:rtl/>
        </w:rPr>
        <w:t>____________</w:t>
      </w:r>
      <w:r w:rsidRPr="007C5B4C">
        <w:rPr>
          <w:rtl/>
        </w:rPr>
        <w:t>__________________________.</w:t>
      </w:r>
    </w:p>
    <w:p w14:paraId="7B08DAA4" w14:textId="77777777" w:rsidR="00913E1D" w:rsidRPr="009241A0" w:rsidRDefault="0073430D" w:rsidP="00245DAA">
      <w:pPr>
        <w:pStyle w:val="110"/>
      </w:pPr>
      <w:r>
        <w:rPr>
          <w:rFonts w:hint="cs"/>
          <w:rtl/>
        </w:rPr>
        <w:t>חלקים מההצעה אותם מבקש המציע להותיר חסויים</w:t>
      </w:r>
    </w:p>
    <w:p w14:paraId="1DB8AE08" w14:textId="0F90B72B" w:rsidR="000C0415" w:rsidRDefault="004A6BDA" w:rsidP="000C0415">
      <w:pPr>
        <w:pStyle w:val="1ff0"/>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p w14:paraId="3DCFB1C8" w14:textId="77777777" w:rsidR="000C0415" w:rsidRDefault="000C0415">
      <w:pPr>
        <w:bidi w:val="0"/>
        <w:spacing w:before="200" w:after="200" w:line="276" w:lineRule="auto"/>
        <w:rPr>
          <w:rFonts w:ascii="David" w:hAnsi="David" w:cs="David"/>
          <w:b/>
          <w:kern w:val="28"/>
        </w:rPr>
      </w:pPr>
      <w:r>
        <w:rPr>
          <w:rtl/>
        </w:rPr>
        <w:br w:type="page"/>
      </w:r>
    </w:p>
    <w:p w14:paraId="2ABC297F" w14:textId="77777777" w:rsidR="00913E1D" w:rsidRPr="00D217B2" w:rsidRDefault="00913E1D" w:rsidP="000C0415">
      <w:pPr>
        <w:pStyle w:val="1ff0"/>
        <w:ind w:left="767"/>
        <w:rPr>
          <w:rtl/>
        </w:rPr>
      </w:pP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14:paraId="6A2F2F69"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0F92479"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0F91F4F"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032DC02"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67A6F27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F3AD01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4E19B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3D31A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427D3F4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AAFAEE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0D64D5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86269B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5E4F692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9F2804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30280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7CF85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27831288" w14:textId="77777777" w:rsidR="00913E1D" w:rsidRPr="008130FD" w:rsidRDefault="00913E1D" w:rsidP="008130FD">
      <w:pPr>
        <w:rPr>
          <w:rFonts w:ascii="FrankRuehl" w:cs="FrankRuehl"/>
          <w:rtl/>
        </w:rPr>
      </w:pPr>
      <w:r>
        <w:rPr>
          <w:rFonts w:ascii="David" w:hAnsiTheme="minorHAnsi" w:cs="FrankRuehl" w:hint="cs"/>
        </w:rPr>
        <w:t xml:space="preserve"> </w:t>
      </w:r>
    </w:p>
    <w:p w14:paraId="6A6AB8CE" w14:textId="77777777" w:rsidR="00FB7A30" w:rsidRDefault="00FB7A30" w:rsidP="00FB7A30">
      <w:pPr>
        <w:pStyle w:val="110"/>
      </w:pPr>
      <w:r>
        <w:rPr>
          <w:rFonts w:hint="cs"/>
          <w:rtl/>
        </w:rPr>
        <w:t>מסמכים אותם יש לצרף להצעה</w:t>
      </w:r>
    </w:p>
    <w:p w14:paraId="1B40A907" w14:textId="72EDBEE2" w:rsidR="00FB7A30" w:rsidRDefault="00FB7A30" w:rsidP="000A3F34">
      <w:pPr>
        <w:pStyle w:val="1111"/>
        <w:numPr>
          <w:ilvl w:val="2"/>
          <w:numId w:val="85"/>
        </w:numPr>
        <w:tabs>
          <w:tab w:val="clear" w:pos="1617"/>
        </w:tabs>
        <w:ind w:left="1476" w:hanging="709"/>
      </w:pPr>
      <w:r>
        <w:rPr>
          <w:rFonts w:hint="cs"/>
          <w:rtl/>
        </w:rPr>
        <w:t xml:space="preserve">על המציע במכרז לצרף להצעתו את המסמכים הבאים: </w:t>
      </w:r>
    </w:p>
    <w:p w14:paraId="1AA1447E" w14:textId="77777777" w:rsidR="00FB7A30" w:rsidRDefault="00FB7A30" w:rsidP="000C0415">
      <w:pPr>
        <w:pStyle w:val="11111"/>
        <w:tabs>
          <w:tab w:val="clear" w:pos="1617"/>
        </w:tabs>
        <w:ind w:left="1901" w:hanging="425"/>
        <w:rPr>
          <w:rtl/>
        </w:rPr>
      </w:pPr>
      <w:r>
        <w:rPr>
          <w:rtl/>
        </w:rPr>
        <w:t xml:space="preserve">אישור תקף מפקיד מורשה, רואה חשבון או יועץ מס. לצורך הנפקת האישור, ניתן להשתמש בקישור הבא: </w:t>
      </w:r>
    </w:p>
    <w:p w14:paraId="37CD4C2C" w14:textId="77777777" w:rsidR="00FB7A30" w:rsidRDefault="00806399"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14:paraId="59F008E0" w14:textId="77777777" w:rsidR="00FB7A30" w:rsidRDefault="00FB7A30" w:rsidP="000C0415">
      <w:pPr>
        <w:pStyle w:val="11111"/>
        <w:tabs>
          <w:tab w:val="clear" w:pos="1617"/>
        </w:tabs>
        <w:ind w:left="1901" w:hanging="425"/>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689171DC" w14:textId="77777777" w:rsidR="00E04FEF" w:rsidRDefault="00E04FEF" w:rsidP="000C0415">
      <w:pPr>
        <w:pStyle w:val="11111"/>
        <w:tabs>
          <w:tab w:val="clear" w:pos="1617"/>
        </w:tabs>
        <w:ind w:left="1901" w:hanging="425"/>
      </w:pPr>
      <w:r>
        <w:rPr>
          <w:rFonts w:hint="cs"/>
          <w:rtl/>
        </w:rPr>
        <w:t>נספח 1- הצעת המחיר של המציע</w:t>
      </w:r>
    </w:p>
    <w:p w14:paraId="2EC9E1C2" w14:textId="77777777" w:rsidR="00FB7A30" w:rsidRDefault="00BB70B7" w:rsidP="000C0415">
      <w:pPr>
        <w:pStyle w:val="11111"/>
        <w:tabs>
          <w:tab w:val="clear" w:pos="1617"/>
        </w:tabs>
        <w:ind w:left="1901" w:hanging="425"/>
      </w:pPr>
      <w:r w:rsidRPr="00BB70B7">
        <w:rPr>
          <w:rFonts w:hint="cs"/>
          <w:rtl/>
        </w:rPr>
        <w:t xml:space="preserve">נספח </w:t>
      </w:r>
      <w:r w:rsidR="003453B5">
        <w:rPr>
          <w:rFonts w:hint="cs"/>
          <w:rtl/>
        </w:rPr>
        <w:t>2</w:t>
      </w:r>
      <w:r w:rsidRPr="00BB70B7">
        <w:rPr>
          <w:rFonts w:hint="cs"/>
          <w:rtl/>
        </w:rPr>
        <w:t xml:space="preserve"> להוכחת ניסיון המציע ועמידתו בתנאי הסף</w:t>
      </w:r>
    </w:p>
    <w:p w14:paraId="11E6AB57" w14:textId="77777777" w:rsidR="003453B5" w:rsidRPr="00BB70B7" w:rsidRDefault="003453B5" w:rsidP="00E04FEF">
      <w:pPr>
        <w:pStyle w:val="11111"/>
        <w:numPr>
          <w:ilvl w:val="0"/>
          <w:numId w:val="0"/>
        </w:numPr>
        <w:ind w:left="2232"/>
      </w:pPr>
    </w:p>
    <w:p w14:paraId="5947F69B" w14:textId="77777777" w:rsidR="00913E1D" w:rsidRPr="004765F5" w:rsidRDefault="00913E1D" w:rsidP="00913E1D">
      <w:pPr>
        <w:pStyle w:val="1ff0"/>
        <w:rPr>
          <w:b w:val="0"/>
          <w:bCs/>
          <w:rtl/>
        </w:rPr>
      </w:pPr>
      <w:r w:rsidRPr="004765F5">
        <w:rPr>
          <w:rFonts w:hint="cs"/>
          <w:b w:val="0"/>
          <w:bCs/>
          <w:rtl/>
        </w:rPr>
        <w:t xml:space="preserve">בחתימתנו אנו מאשרים כי </w:t>
      </w:r>
    </w:p>
    <w:p w14:paraId="38CC7585"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6C547A9" w14:textId="77777777" w:rsidR="009F2840" w:rsidRPr="004765F5" w:rsidRDefault="009F2840" w:rsidP="000A3F34">
      <w:pPr>
        <w:pStyle w:val="1ff0"/>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295AD7CB"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330A553" w14:textId="77777777" w:rsidR="00913E1D" w:rsidRDefault="00913E1D" w:rsidP="000C0415">
      <w:pPr>
        <w:spacing w:line="360" w:lineRule="auto"/>
        <w:rPr>
          <w:rFonts w:ascii="David" w:hAnsi="David" w:cs="David"/>
          <w:rtl/>
        </w:rPr>
      </w:pPr>
    </w:p>
    <w:p w14:paraId="0C434CFA" w14:textId="77777777"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CECD4E9" w14:textId="77777777"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4B0AA0F" w14:textId="77777777" w:rsidR="00913E1D" w:rsidRPr="00780937" w:rsidRDefault="00913E1D" w:rsidP="00913E1D">
      <w:pPr>
        <w:pStyle w:val="1ff0"/>
        <w:rPr>
          <w:rtl/>
        </w:rPr>
      </w:pPr>
    </w:p>
    <w:p w14:paraId="3879033A" w14:textId="77777777" w:rsidR="00C87EB5" w:rsidRPr="00780937" w:rsidRDefault="00C87EB5" w:rsidP="00C87EB5">
      <w:pPr>
        <w:pStyle w:val="1ff0"/>
        <w:rPr>
          <w:rtl/>
        </w:rPr>
      </w:pPr>
      <w:bookmarkStart w:id="40" w:name="_Toc32477896"/>
      <w:bookmarkStart w:id="41" w:name="_Toc53498845"/>
      <w:bookmarkStart w:id="42" w:name="_Toc516503343"/>
      <w:bookmarkEnd w:id="35"/>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7D92A0" w14:textId="77777777"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0D6ED3B4" w14:textId="77777777" w:rsidR="00782D6F" w:rsidRDefault="00782D6F" w:rsidP="00782D6F">
      <w:pPr>
        <w:rPr>
          <w:rFonts w:ascii="David" w:hAnsi="David" w:cs="David"/>
          <w:sz w:val="72"/>
          <w:szCs w:val="72"/>
          <w:u w:val="single"/>
          <w:rtl/>
        </w:rPr>
      </w:pPr>
    </w:p>
    <w:p w14:paraId="6FBC501E" w14:textId="77777777" w:rsidR="00782D6F" w:rsidRDefault="00782D6F" w:rsidP="00782D6F">
      <w:pPr>
        <w:rPr>
          <w:rFonts w:ascii="David" w:hAnsi="David" w:cs="David"/>
          <w:sz w:val="72"/>
          <w:szCs w:val="72"/>
          <w:u w:val="single"/>
          <w:rtl/>
        </w:rPr>
      </w:pPr>
    </w:p>
    <w:p w14:paraId="407268D7" w14:textId="77777777" w:rsidR="00724D9C" w:rsidRDefault="00724D9C" w:rsidP="00CF367A">
      <w:pPr>
        <w:pStyle w:val="afffffffc"/>
        <w:rPr>
          <w:rtl/>
        </w:rPr>
      </w:pPr>
    </w:p>
    <w:p w14:paraId="002CCE2F" w14:textId="77777777" w:rsidR="00724D9C" w:rsidRDefault="00724D9C" w:rsidP="00CF367A">
      <w:pPr>
        <w:pStyle w:val="afffffffc"/>
        <w:rPr>
          <w:rtl/>
        </w:rPr>
      </w:pPr>
    </w:p>
    <w:p w14:paraId="51EE9EE4" w14:textId="77777777" w:rsidR="00724D9C" w:rsidRDefault="00724D9C" w:rsidP="00CF367A">
      <w:pPr>
        <w:pStyle w:val="afffffffc"/>
        <w:rPr>
          <w:rtl/>
        </w:rPr>
      </w:pPr>
    </w:p>
    <w:p w14:paraId="4A52650C" w14:textId="77777777"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40"/>
      <w:bookmarkEnd w:id="41"/>
    </w:p>
    <w:p w14:paraId="55FB6BE1" w14:textId="77777777" w:rsidR="005D0A83" w:rsidRDefault="005D0A83" w:rsidP="005D0A83">
      <w:pPr>
        <w:rPr>
          <w:rFonts w:ascii="David" w:hAnsi="David" w:cs="David"/>
          <w:rtl/>
        </w:rPr>
      </w:pPr>
    </w:p>
    <w:p w14:paraId="29666D82" w14:textId="77777777" w:rsidR="005D0A83" w:rsidRDefault="005D0A83" w:rsidP="005D0A83">
      <w:pPr>
        <w:rPr>
          <w:rFonts w:ascii="David" w:hAnsi="David" w:cs="David"/>
          <w:rtl/>
        </w:rPr>
      </w:pPr>
    </w:p>
    <w:p w14:paraId="5983D4BD" w14:textId="77777777" w:rsidR="005D0A83" w:rsidRDefault="005D0A83" w:rsidP="005D0A83">
      <w:pPr>
        <w:rPr>
          <w:rFonts w:ascii="David" w:hAnsi="David" w:cs="David"/>
          <w:rtl/>
        </w:rPr>
      </w:pPr>
    </w:p>
    <w:p w14:paraId="31853F90" w14:textId="77777777" w:rsidR="005D0A83" w:rsidRDefault="005D0A83" w:rsidP="005D0A83">
      <w:pPr>
        <w:rPr>
          <w:rFonts w:ascii="David" w:hAnsi="David" w:cs="David"/>
          <w:rtl/>
        </w:rPr>
      </w:pPr>
    </w:p>
    <w:p w14:paraId="5FE4362D" w14:textId="77777777" w:rsidR="005D0A83" w:rsidRDefault="005D0A83" w:rsidP="005D0A83">
      <w:pPr>
        <w:rPr>
          <w:rFonts w:ascii="David" w:hAnsi="David" w:cs="David"/>
          <w:rtl/>
        </w:rPr>
      </w:pPr>
    </w:p>
    <w:p w14:paraId="50FF4565" w14:textId="77777777" w:rsidR="005D0A83" w:rsidRDefault="005D0A83" w:rsidP="005D0A83">
      <w:pPr>
        <w:rPr>
          <w:rFonts w:ascii="David" w:hAnsi="David" w:cs="David"/>
          <w:rtl/>
        </w:rPr>
      </w:pPr>
    </w:p>
    <w:p w14:paraId="6C1626DB" w14:textId="77777777"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43" w:name="_Toc32477190"/>
      <w:bookmarkStart w:id="44" w:name="_Toc32477897"/>
      <w:bookmarkStart w:id="45" w:name="_Toc32477898"/>
      <w:bookmarkStart w:id="46" w:name="_Toc43400586"/>
      <w:bookmarkStart w:id="47" w:name="_Toc44931895"/>
      <w:bookmarkStart w:id="48" w:name="_Toc44931982"/>
      <w:bookmarkStart w:id="49" w:name="_Toc516503345"/>
      <w:bookmarkEnd w:id="42"/>
      <w:bookmarkEnd w:id="43"/>
      <w:bookmarkEnd w:id="44"/>
    </w:p>
    <w:p w14:paraId="28DD805E" w14:textId="77777777" w:rsidR="00EC7467" w:rsidRPr="00652684" w:rsidRDefault="00C85898" w:rsidP="00ED1416">
      <w:pPr>
        <w:pStyle w:val="1ff2"/>
      </w:pPr>
      <w:bookmarkStart w:id="50" w:name="_Toc53331328"/>
      <w:bookmarkStart w:id="51"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5"/>
      <w:bookmarkEnd w:id="46"/>
      <w:bookmarkEnd w:id="47"/>
      <w:bookmarkEnd w:id="48"/>
      <w:bookmarkEnd w:id="50"/>
      <w:bookmarkEnd w:id="51"/>
    </w:p>
    <w:p w14:paraId="549263B3" w14:textId="77777777" w:rsidR="009F2840" w:rsidRDefault="009F2840" w:rsidP="009F2840">
      <w:pPr>
        <w:pStyle w:val="110"/>
      </w:pPr>
      <w:bookmarkStart w:id="52" w:name="_Toc32477900"/>
      <w:bookmarkStart w:id="53" w:name="_Toc43400592"/>
      <w:bookmarkStart w:id="54" w:name="_Toc44931901"/>
      <w:bookmarkStart w:id="55" w:name="_Toc44931988"/>
      <w:bookmarkStart w:id="56" w:name="_Toc53331330"/>
      <w:bookmarkStart w:id="57" w:name="_Toc516503347"/>
      <w:bookmarkEnd w:id="49"/>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563E12A9" w14:textId="77777777" w:rsidR="009F2840" w:rsidRPr="00BA3488" w:rsidRDefault="009F2840" w:rsidP="00FD6465">
      <w:pPr>
        <w:pStyle w:val="1112"/>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65EC3E6" w14:textId="77777777" w:rsidR="009F2840" w:rsidRPr="00BA3488" w:rsidRDefault="009F2840" w:rsidP="00FD6465">
      <w:pPr>
        <w:pStyle w:val="1112"/>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1C8E149D" w14:textId="77777777" w:rsidR="009F2840" w:rsidRPr="00BA3488" w:rsidRDefault="009F2840" w:rsidP="00FD6465">
      <w:pPr>
        <w:pStyle w:val="1112"/>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14:paraId="11B99E82" w14:textId="77777777" w:rsidR="009F2840" w:rsidRPr="00BA3488" w:rsidRDefault="009F2840" w:rsidP="00FD6465">
      <w:pPr>
        <w:pStyle w:val="1112"/>
        <w:ind w:left="1334"/>
      </w:pPr>
      <w:r w:rsidRPr="002A3E64">
        <w:rPr>
          <w:rtl/>
        </w:rPr>
        <w:t>אין מניעה לפי כל דין להשתתפות המציע במכרז.</w:t>
      </w:r>
    </w:p>
    <w:p w14:paraId="150F380C" w14:textId="45AF2411" w:rsidR="009F2840" w:rsidRPr="00671F7D" w:rsidRDefault="009F2840" w:rsidP="00671F7D">
      <w:pPr>
        <w:pStyle w:val="1112"/>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03E5D2BE" w14:textId="77777777" w:rsidR="009F2840" w:rsidRPr="00BA3488" w:rsidRDefault="009F2840" w:rsidP="00671F7D">
      <w:pPr>
        <w:pStyle w:val="1112"/>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22D28736" w14:textId="77777777" w:rsidR="009F2840" w:rsidRPr="00BA3488" w:rsidRDefault="009F2840" w:rsidP="00671F7D">
      <w:pPr>
        <w:pStyle w:val="1112"/>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0199E156" w14:textId="77777777" w:rsidR="009F2840" w:rsidRPr="00BA3488" w:rsidRDefault="009F2840" w:rsidP="00671F7D">
      <w:pPr>
        <w:pStyle w:val="1112"/>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076654FF" w14:textId="77777777" w:rsidR="009F2840" w:rsidRPr="00BA3488" w:rsidRDefault="009F2840" w:rsidP="00671F7D">
      <w:pPr>
        <w:pStyle w:val="1112"/>
        <w:ind w:left="133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7BD76951" w14:textId="77777777" w:rsidR="009F2840" w:rsidRPr="00BA3488" w:rsidRDefault="009F2840" w:rsidP="00671F7D">
      <w:pPr>
        <w:pStyle w:val="1112"/>
        <w:ind w:left="1334"/>
      </w:pPr>
      <w:r w:rsidRPr="002A3E64">
        <w:rPr>
          <w:rtl/>
        </w:rPr>
        <w:t>המציע לא היה מעורב בניסיון לגרום למתחרה להגיש הצעה בלתי תחרותית מכל סוג שהוא.</w:t>
      </w:r>
    </w:p>
    <w:p w14:paraId="47072DD4" w14:textId="3BF934C7" w:rsidR="009F2840" w:rsidRPr="00554AC4" w:rsidRDefault="009B28A7" w:rsidP="00554AC4">
      <w:pPr>
        <w:pStyle w:val="1112"/>
        <w:ind w:left="1334"/>
        <w:rPr>
          <w:rtl/>
        </w:rPr>
      </w:pPr>
      <w:r>
        <w:rPr>
          <w:rFonts w:hint="cs"/>
          <w:rtl/>
        </w:rPr>
        <w:t>המציע מגיש את הצעתו</w:t>
      </w:r>
      <w:r w:rsidR="009F2840" w:rsidRPr="002A3E64">
        <w:rPr>
          <w:rtl/>
        </w:rPr>
        <w:t xml:space="preserve"> בתום לב.</w:t>
      </w:r>
    </w:p>
    <w:p w14:paraId="7975EB57" w14:textId="77777777" w:rsidR="009F2840" w:rsidRPr="00BA3488" w:rsidRDefault="009F2840" w:rsidP="00554AC4">
      <w:pPr>
        <w:pStyle w:val="1112"/>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3BD253D4" w14:textId="77777777" w:rsidR="009F2840" w:rsidRPr="00BA3488" w:rsidRDefault="009F2840" w:rsidP="00554AC4">
      <w:pPr>
        <w:pStyle w:val="1112"/>
        <w:ind w:left="1334"/>
      </w:pPr>
      <w:r w:rsidRPr="002A3E64">
        <w:rPr>
          <w:rtl/>
        </w:rPr>
        <w:t xml:space="preserve">גורם אחד אינו מחזיק ב-25% יותר מאמצעי שליטה בו ובמציע נוסף במכרז. </w:t>
      </w:r>
    </w:p>
    <w:p w14:paraId="0EE6C329" w14:textId="77777777" w:rsidR="009F2840" w:rsidRDefault="009F2840" w:rsidP="00E50426">
      <w:pPr>
        <w:pStyle w:val="1112"/>
        <w:ind w:left="1334"/>
      </w:pPr>
      <w:r w:rsidRPr="002A3E64">
        <w:rPr>
          <w:rtl/>
        </w:rPr>
        <w:lastRenderedPageBreak/>
        <w:t>המציע אינו קבלן משנה של מציע אחר במכרז, בקשר עם ביצוע השירותים במכרז זה.</w:t>
      </w:r>
    </w:p>
    <w:p w14:paraId="45D9B8E3" w14:textId="77777777" w:rsidR="00245DAA" w:rsidRPr="00925A01" w:rsidRDefault="00245DAA" w:rsidP="00E72233">
      <w:pPr>
        <w:pStyle w:val="1112"/>
        <w:numPr>
          <w:ilvl w:val="0"/>
          <w:numId w:val="0"/>
        </w:numPr>
        <w:ind w:left="1050"/>
        <w:rPr>
          <w:rtl/>
        </w:rPr>
      </w:pPr>
      <w:bookmarkStart w:id="58" w:name="_Toc32477901"/>
      <w:bookmarkStart w:id="59" w:name="_Toc43400596"/>
      <w:bookmarkStart w:id="60" w:name="_Toc44931905"/>
      <w:bookmarkStart w:id="61" w:name="_Toc44931992"/>
      <w:bookmarkStart w:id="62" w:name="_Toc53331331"/>
      <w:bookmarkStart w:id="63" w:name="_Toc53498849"/>
      <w:bookmarkEnd w:id="52"/>
      <w:bookmarkEnd w:id="53"/>
      <w:bookmarkEnd w:id="54"/>
      <w:bookmarkEnd w:id="55"/>
      <w:bookmarkEnd w:id="56"/>
      <w:bookmarkEnd w:id="57"/>
    </w:p>
    <w:p w14:paraId="4C96B0C2" w14:textId="77777777"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58"/>
      <w:bookmarkEnd w:id="59"/>
      <w:bookmarkEnd w:id="60"/>
      <w:bookmarkEnd w:id="61"/>
      <w:bookmarkEnd w:id="62"/>
      <w:bookmarkEnd w:id="63"/>
    </w:p>
    <w:p w14:paraId="4C07E994" w14:textId="77777777" w:rsidR="00B41858" w:rsidRPr="002A3E64" w:rsidRDefault="00B41858" w:rsidP="00551CC2">
      <w:pPr>
        <w:pStyle w:val="110"/>
      </w:pPr>
      <w:bookmarkStart w:id="64" w:name="_Toc43400597"/>
      <w:bookmarkStart w:id="65" w:name="_Toc44931906"/>
      <w:bookmarkStart w:id="66" w:name="_Toc44931993"/>
      <w:r w:rsidRPr="002A3E64">
        <w:rPr>
          <w:rFonts w:hint="eastAsia"/>
          <w:rtl/>
        </w:rPr>
        <w:t>דירוג</w:t>
      </w:r>
      <w:r w:rsidRPr="002A3E64">
        <w:rPr>
          <w:rtl/>
        </w:rPr>
        <w:t xml:space="preserve"> ההצעות</w:t>
      </w:r>
      <w:bookmarkEnd w:id="64"/>
      <w:bookmarkEnd w:id="65"/>
      <w:bookmarkEnd w:id="66"/>
      <w:r w:rsidRPr="002A3E64">
        <w:rPr>
          <w:rtl/>
        </w:rPr>
        <w:t xml:space="preserve"> </w:t>
      </w:r>
    </w:p>
    <w:p w14:paraId="6698AA34" w14:textId="77777777" w:rsidR="00C11F10" w:rsidRPr="00C11F10" w:rsidRDefault="00724D9C" w:rsidP="002B1DDF">
      <w:pPr>
        <w:pStyle w:val="1112"/>
        <w:ind w:left="1334"/>
        <w:rPr>
          <w:rtl/>
        </w:rPr>
      </w:pPr>
      <w:r w:rsidRPr="00724D9C">
        <w:rPr>
          <w:rtl/>
        </w:rPr>
        <w:t xml:space="preserve">במסגרת המכרז המזמין רשאי לבחור עד </w:t>
      </w:r>
      <w:r w:rsidR="00D55F97">
        <w:rPr>
          <w:rFonts w:hint="cs"/>
          <w:rtl/>
        </w:rPr>
        <w:t>5</w:t>
      </w:r>
      <w:r w:rsidRPr="00724D9C">
        <w:rPr>
          <w:rtl/>
        </w:rPr>
        <w:t xml:space="preserve"> זוכים.</w:t>
      </w:r>
      <w:r w:rsidR="00FB7718">
        <w:rPr>
          <w:rFonts w:hint="cs"/>
          <w:rtl/>
        </w:rPr>
        <w:t xml:space="preserve"> המשרד יעדיף לבחור </w:t>
      </w:r>
      <w:r w:rsidR="00FB7718" w:rsidRPr="00FB7718">
        <w:rPr>
          <w:rtl/>
        </w:rPr>
        <w:t>לפחות 2 זוכים</w:t>
      </w:r>
      <w:r w:rsidR="00FB7718">
        <w:rPr>
          <w:rFonts w:hint="cs"/>
          <w:rtl/>
        </w:rPr>
        <w:t>,</w:t>
      </w:r>
      <w:r w:rsidR="00FB7718" w:rsidRPr="00FB7718">
        <w:rPr>
          <w:rtl/>
        </w:rPr>
        <w:t xml:space="preserve"> ככל שניתן</w:t>
      </w:r>
      <w:r w:rsidR="00FB7718">
        <w:rPr>
          <w:rFonts w:hint="cs"/>
          <w:rtl/>
        </w:rPr>
        <w:t>.</w:t>
      </w:r>
      <w:r w:rsidR="00FB7718" w:rsidRPr="00FB7718">
        <w:rPr>
          <w:rtl/>
        </w:rPr>
        <w:t xml:space="preserve">  </w:t>
      </w:r>
      <w:r w:rsidRPr="00724D9C">
        <w:rPr>
          <w:rtl/>
        </w:rPr>
        <w:t xml:space="preserve"> </w:t>
      </w:r>
      <w:r w:rsidR="00C11F10" w:rsidRPr="00C11F10">
        <w:rPr>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14:paraId="09C68C1F" w14:textId="77777777" w:rsidR="00327C31" w:rsidRDefault="00B41858" w:rsidP="002B1DDF">
      <w:pPr>
        <w:pStyle w:val="1112"/>
        <w:ind w:left="1334"/>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0FA4513" w14:textId="77777777" w:rsidR="00C46AF5" w:rsidRPr="006D4CE0" w:rsidRDefault="00C46AF5" w:rsidP="002B1DDF">
      <w:pPr>
        <w:pStyle w:val="1112"/>
        <w:ind w:left="1334"/>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C38AC24" w14:textId="77777777" w:rsidR="00125AFD" w:rsidRPr="00254EE6" w:rsidRDefault="00C46AF5" w:rsidP="00D947E4">
      <w:pPr>
        <w:pStyle w:val="1111"/>
        <w:ind w:left="2468"/>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530AA6E" w14:textId="77777777" w:rsidR="00C46AF5" w:rsidRDefault="00254EE6" w:rsidP="00D947E4">
      <w:pPr>
        <w:pStyle w:val="1111"/>
        <w:ind w:left="2468"/>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1707377F" w14:textId="77777777" w:rsidR="00A54576" w:rsidRDefault="00A54576" w:rsidP="0093105A">
      <w:pPr>
        <w:pStyle w:val="110"/>
      </w:pPr>
      <w:r>
        <w:rPr>
          <w:rFonts w:hint="cs"/>
          <w:rtl/>
        </w:rPr>
        <w:t>מתן העדפה למציע במכרז</w:t>
      </w:r>
    </w:p>
    <w:p w14:paraId="53961525"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3FB61737" w14:textId="77777777" w:rsidR="00A54576" w:rsidRDefault="00A54576" w:rsidP="00082A5C">
      <w:pPr>
        <w:pStyle w:val="1112"/>
        <w:numPr>
          <w:ilvl w:val="0"/>
          <w:numId w:val="0"/>
        </w:numPr>
        <w:ind w:left="1638"/>
        <w:rPr>
          <w:rtl/>
        </w:rPr>
      </w:pPr>
    </w:p>
    <w:p w14:paraId="47A57810" w14:textId="77777777" w:rsidR="00082A5C" w:rsidRDefault="00082A5C" w:rsidP="00082A5C">
      <w:pPr>
        <w:pStyle w:val="1112"/>
        <w:numPr>
          <w:ilvl w:val="0"/>
          <w:numId w:val="0"/>
        </w:numPr>
        <w:ind w:left="1638"/>
        <w:rPr>
          <w:rtl/>
        </w:rPr>
      </w:pPr>
    </w:p>
    <w:p w14:paraId="31FBEAE9" w14:textId="77777777" w:rsidR="00082A5C" w:rsidRPr="00BA3488" w:rsidRDefault="00082A5C" w:rsidP="00082A5C">
      <w:pPr>
        <w:pStyle w:val="1112"/>
        <w:numPr>
          <w:ilvl w:val="0"/>
          <w:numId w:val="0"/>
        </w:numPr>
        <w:ind w:left="1638"/>
        <w:rPr>
          <w:rtl/>
        </w:rPr>
      </w:pPr>
    </w:p>
    <w:p w14:paraId="286FB21B" w14:textId="77777777" w:rsidR="00B41858" w:rsidRPr="00C229DC" w:rsidRDefault="00B41858" w:rsidP="00551CC2">
      <w:pPr>
        <w:pStyle w:val="110"/>
      </w:pPr>
      <w:bookmarkStart w:id="67" w:name="_Toc407797382"/>
      <w:bookmarkStart w:id="68" w:name="_Toc43400598"/>
      <w:bookmarkStart w:id="69" w:name="_Toc44931907"/>
      <w:bookmarkStart w:id="70" w:name="_Toc44931994"/>
      <w:r w:rsidRPr="00C229DC">
        <w:rPr>
          <w:rtl/>
        </w:rPr>
        <w:lastRenderedPageBreak/>
        <w:t xml:space="preserve">בחירת </w:t>
      </w:r>
      <w:bookmarkEnd w:id="67"/>
      <w:r w:rsidR="001B092F" w:rsidRPr="00C229DC">
        <w:rPr>
          <w:rFonts w:hint="eastAsia"/>
          <w:rtl/>
        </w:rPr>
        <w:t>זוכה</w:t>
      </w:r>
      <w:bookmarkEnd w:id="68"/>
      <w:bookmarkEnd w:id="69"/>
      <w:bookmarkEnd w:id="70"/>
      <w:r w:rsidR="008669C4" w:rsidRPr="00C229DC">
        <w:rPr>
          <w:rtl/>
        </w:rPr>
        <w:t xml:space="preserve"> </w:t>
      </w:r>
    </w:p>
    <w:p w14:paraId="601077E5" w14:textId="77777777" w:rsidR="00B41858" w:rsidRPr="00ED07CC" w:rsidRDefault="006750B1" w:rsidP="000A3F34">
      <w:pPr>
        <w:pStyle w:val="1112"/>
        <w:ind w:left="1334"/>
      </w:pPr>
      <w:bookmarkStart w:id="71" w:name="hidden_numZohim_3"/>
      <w:bookmarkStart w:id="72"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71"/>
    </w:p>
    <w:p w14:paraId="72D46DF8" w14:textId="77777777" w:rsidR="00522CFF" w:rsidRDefault="00522CFF" w:rsidP="000A3F34">
      <w:pPr>
        <w:pStyle w:val="1112"/>
        <w:ind w:left="1334"/>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5A8BC4DE" w14:textId="77777777" w:rsidR="00522CFF" w:rsidRPr="00ED382C" w:rsidRDefault="00522CFF" w:rsidP="000A3F34">
      <w:pPr>
        <w:pStyle w:val="1112"/>
        <w:ind w:left="1334"/>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14:paraId="3F0C6991" w14:textId="77777777" w:rsidR="00ED07CC" w:rsidRPr="00ED07CC" w:rsidRDefault="00ED07CC" w:rsidP="000A3F34">
      <w:pPr>
        <w:pStyle w:val="1112"/>
        <w:ind w:left="1334"/>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5A3AAF40" w14:textId="77777777" w:rsidR="00AA027F" w:rsidRPr="002A3E64" w:rsidRDefault="001754C3" w:rsidP="00551CC2">
      <w:pPr>
        <w:pStyle w:val="110"/>
      </w:pPr>
      <w:bookmarkStart w:id="73" w:name="_Toc43400601"/>
      <w:bookmarkStart w:id="74" w:name="_Toc44931910"/>
      <w:bookmarkStart w:id="75" w:name="_Toc44931997"/>
      <w:bookmarkStart w:id="76" w:name="_Toc516503356"/>
      <w:bookmarkEnd w:id="7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3"/>
      <w:bookmarkEnd w:id="74"/>
      <w:bookmarkEnd w:id="75"/>
    </w:p>
    <w:p w14:paraId="18620058" w14:textId="77777777" w:rsidR="00A921E5" w:rsidRPr="002D1D37" w:rsidRDefault="00AA027F" w:rsidP="00D827D9">
      <w:pPr>
        <w:pStyle w:val="1112"/>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7"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7"/>
    </w:p>
    <w:p w14:paraId="02B3FE7F" w14:textId="77777777" w:rsidR="00BC3E31" w:rsidRDefault="0062039A" w:rsidP="00D827D9">
      <w:pPr>
        <w:pStyle w:val="1112"/>
        <w:ind w:left="1334"/>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14:paraId="4E370F66" w14:textId="77777777" w:rsidR="00721BE1" w:rsidRDefault="0055752A" w:rsidP="0055752A">
      <w:pPr>
        <w:pStyle w:val="1ff2"/>
      </w:pPr>
      <w:bookmarkStart w:id="78" w:name="_Toc32477902"/>
      <w:bookmarkStart w:id="79" w:name="_Toc43400602"/>
      <w:bookmarkStart w:id="80" w:name="_Toc44931911"/>
      <w:bookmarkStart w:id="81" w:name="_Toc44931998"/>
      <w:bookmarkStart w:id="82" w:name="_Toc53331332"/>
      <w:bookmarkStart w:id="83" w:name="_Toc53498850"/>
      <w:r>
        <w:rPr>
          <w:rFonts w:hint="cs"/>
          <w:rtl/>
        </w:rPr>
        <w:t>מופעים</w:t>
      </w:r>
      <w:r w:rsidR="00721BE1">
        <w:rPr>
          <w:rFonts w:hint="cs"/>
          <w:rtl/>
        </w:rPr>
        <w:t xml:space="preserve"> במכרז</w:t>
      </w:r>
      <w:bookmarkEnd w:id="78"/>
      <w:bookmarkEnd w:id="79"/>
      <w:bookmarkEnd w:id="80"/>
      <w:bookmarkEnd w:id="81"/>
      <w:bookmarkEnd w:id="82"/>
      <w:bookmarkEnd w:id="83"/>
    </w:p>
    <w:p w14:paraId="31569DEA" w14:textId="77777777" w:rsidR="00A54576" w:rsidRDefault="00A54576" w:rsidP="0093105A">
      <w:pPr>
        <w:pStyle w:val="110"/>
      </w:pPr>
      <w:r>
        <w:rPr>
          <w:rFonts w:hint="cs"/>
          <w:rtl/>
        </w:rPr>
        <w:t>מועדי המכרז</w:t>
      </w:r>
    </w:p>
    <w:p w14:paraId="62F4ED07" w14:textId="77777777" w:rsidR="00A54576" w:rsidRDefault="00A54576" w:rsidP="00D827D9">
      <w:pPr>
        <w:pStyle w:val="1112"/>
        <w:tabs>
          <w:tab w:val="clear" w:pos="1050"/>
        </w:tabs>
        <w:ind w:left="1334"/>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69360945" w14:textId="461F6B1D" w:rsidR="00D827D9" w:rsidRDefault="00A54576" w:rsidP="00D827D9">
      <w:pPr>
        <w:pStyle w:val="1112"/>
        <w:tabs>
          <w:tab w:val="clear" w:pos="1050"/>
        </w:tabs>
        <w:ind w:left="1334"/>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3E5D1FB0" w14:textId="77777777" w:rsidR="00D827D9" w:rsidRDefault="00D827D9">
      <w:pPr>
        <w:bidi w:val="0"/>
        <w:spacing w:before="200" w:after="200" w:line="276" w:lineRule="auto"/>
        <w:rPr>
          <w:rFonts w:ascii="David" w:eastAsiaTheme="minorHAnsi" w:hAnsi="David" w:cs="David"/>
        </w:rPr>
      </w:pPr>
      <w:r>
        <w:br w:type="page"/>
      </w:r>
    </w:p>
    <w:p w14:paraId="590E9334" w14:textId="77777777" w:rsidR="00721BE1" w:rsidRPr="002A3E64" w:rsidRDefault="00721BE1" w:rsidP="00551CC2">
      <w:pPr>
        <w:pStyle w:val="110"/>
        <w:rPr>
          <w:rtl/>
        </w:rPr>
      </w:pPr>
      <w:bookmarkStart w:id="84" w:name="_Toc43400605"/>
      <w:bookmarkStart w:id="85" w:name="_Toc44931914"/>
      <w:bookmarkStart w:id="86" w:name="_Toc44932001"/>
      <w:bookmarkStart w:id="87" w:name="_Toc516503358"/>
      <w:bookmarkEnd w:id="76"/>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4"/>
      <w:bookmarkEnd w:id="85"/>
      <w:bookmarkEnd w:id="86"/>
    </w:p>
    <w:p w14:paraId="1F320464" w14:textId="77777777" w:rsidR="00721BE1" w:rsidRPr="002D1D37" w:rsidRDefault="00721BE1" w:rsidP="00CF61F7">
      <w:pPr>
        <w:pStyle w:val="1112"/>
        <w:ind w:left="1334"/>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5CDF2347" w14:textId="77777777" w:rsidR="00A90878" w:rsidRDefault="00A90878" w:rsidP="00CF61F7">
      <w:pPr>
        <w:pStyle w:val="1112"/>
        <w:ind w:left="1334"/>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77594869" w14:textId="77777777" w:rsidR="00721BE1" w:rsidRPr="00D60826" w:rsidRDefault="00721BE1" w:rsidP="00CF61F7">
      <w:pPr>
        <w:pStyle w:val="1112"/>
        <w:ind w:left="1334"/>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73BDA62" w14:textId="77777777" w:rsidR="00236E1B" w:rsidRPr="00D60826" w:rsidRDefault="00236E1B" w:rsidP="00CF61F7">
      <w:pPr>
        <w:pStyle w:val="1112"/>
        <w:ind w:left="1334"/>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E35AD5C" w14:textId="77777777" w:rsidR="00721BE1" w:rsidRPr="002A3E64" w:rsidRDefault="00721BE1" w:rsidP="00551CC2">
      <w:pPr>
        <w:pStyle w:val="110"/>
      </w:pPr>
      <w:bookmarkStart w:id="88" w:name="_Toc43400606"/>
      <w:bookmarkStart w:id="89" w:name="_Toc44931915"/>
      <w:bookmarkStart w:id="90" w:name="_Toc44932002"/>
      <w:r w:rsidRPr="002A3E64">
        <w:rPr>
          <w:rtl/>
        </w:rPr>
        <w:t>מענה המזמין לשאלות ההבהרה</w:t>
      </w:r>
      <w:bookmarkEnd w:id="88"/>
      <w:bookmarkEnd w:id="89"/>
      <w:bookmarkEnd w:id="90"/>
    </w:p>
    <w:p w14:paraId="3C484809" w14:textId="77777777" w:rsidR="00721BE1" w:rsidRPr="00B63569" w:rsidRDefault="00721BE1" w:rsidP="00206376">
      <w:pPr>
        <w:pStyle w:val="1112"/>
        <w:tabs>
          <w:tab w:val="clear" w:pos="1050"/>
        </w:tabs>
        <w:ind w:left="1334"/>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3C006227" w14:textId="77777777" w:rsidR="00721BE1" w:rsidRDefault="00721BE1" w:rsidP="00206376">
      <w:pPr>
        <w:pStyle w:val="1112"/>
        <w:tabs>
          <w:tab w:val="clear" w:pos="1050"/>
        </w:tabs>
        <w:ind w:left="1334"/>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75C246AF" w14:textId="77777777" w:rsidR="00721BE1" w:rsidRPr="00D60826" w:rsidRDefault="00721BE1" w:rsidP="00206376">
      <w:pPr>
        <w:pStyle w:val="1112"/>
        <w:tabs>
          <w:tab w:val="clear" w:pos="1050"/>
        </w:tabs>
        <w:ind w:left="1334"/>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391EA395" w14:textId="77777777" w:rsidR="00721BE1" w:rsidRPr="002A3E64" w:rsidRDefault="00721BE1" w:rsidP="00551CC2">
      <w:pPr>
        <w:pStyle w:val="110"/>
      </w:pPr>
      <w:bookmarkStart w:id="91" w:name="_Toc43400608"/>
      <w:bookmarkStart w:id="92" w:name="_Toc44931917"/>
      <w:bookmarkStart w:id="9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1"/>
      <w:bookmarkEnd w:id="92"/>
      <w:bookmarkEnd w:id="93"/>
      <w:r w:rsidR="00793D92">
        <w:rPr>
          <w:rFonts w:hint="cs"/>
          <w:rtl/>
        </w:rPr>
        <w:t xml:space="preserve"> </w:t>
      </w:r>
    </w:p>
    <w:p w14:paraId="67765648" w14:textId="77777777" w:rsidR="00295B72" w:rsidRPr="00E94187" w:rsidRDefault="00D53344" w:rsidP="00206376">
      <w:pPr>
        <w:pStyle w:val="1112"/>
        <w:tabs>
          <w:tab w:val="clear" w:pos="1050"/>
        </w:tabs>
        <w:ind w:left="1192" w:hanging="283"/>
      </w:pPr>
      <w:bookmarkStart w:id="94" w:name="show_SugTevatMichrazimDigital"/>
      <w:r>
        <w:rPr>
          <w:rFonts w:hint="cs"/>
          <w:rtl/>
        </w:rPr>
        <w:t>כמפורט בנוסח המכרז.</w:t>
      </w:r>
    </w:p>
    <w:bookmarkEnd w:id="94"/>
    <w:p w14:paraId="41D8E91D" w14:textId="77777777" w:rsidR="00BC3E31" w:rsidRDefault="00BC3E31" w:rsidP="00BC3E31">
      <w:pPr>
        <w:pStyle w:val="18"/>
        <w:keepNext/>
        <w:widowControl/>
        <w:tabs>
          <w:tab w:val="left" w:pos="283"/>
        </w:tabs>
        <w:spacing w:after="120" w:line="360" w:lineRule="auto"/>
        <w:ind w:left="357"/>
        <w:rPr>
          <w:rFonts w:ascii="David" w:hAnsi="David" w:cs="David"/>
          <w:rtl/>
        </w:rPr>
      </w:pPr>
    </w:p>
    <w:p w14:paraId="3973D906" w14:textId="77777777" w:rsidR="00721BE1" w:rsidRDefault="00B56F12" w:rsidP="00551CC2">
      <w:pPr>
        <w:pStyle w:val="1ff2"/>
        <w:rPr>
          <w:rtl/>
        </w:rPr>
      </w:pPr>
      <w:bookmarkStart w:id="95" w:name="_Toc32477903"/>
      <w:bookmarkStart w:id="96" w:name="_Toc43400610"/>
      <w:bookmarkStart w:id="97" w:name="_Toc44931919"/>
      <w:bookmarkStart w:id="98" w:name="_Toc44932006"/>
      <w:bookmarkStart w:id="99" w:name="_Toc53331333"/>
      <w:bookmarkStart w:id="100" w:name="_Toc53498851"/>
      <w:r>
        <w:rPr>
          <w:rFonts w:hint="cs"/>
          <w:rtl/>
        </w:rPr>
        <w:t xml:space="preserve">כללי </w:t>
      </w:r>
      <w:r w:rsidR="00721BE1" w:rsidRPr="00B63569">
        <w:rPr>
          <w:rtl/>
        </w:rPr>
        <w:t>המכרז</w:t>
      </w:r>
      <w:bookmarkEnd w:id="95"/>
      <w:bookmarkEnd w:id="96"/>
      <w:bookmarkEnd w:id="97"/>
      <w:bookmarkEnd w:id="98"/>
      <w:bookmarkEnd w:id="99"/>
      <w:bookmarkEnd w:id="100"/>
      <w:r w:rsidR="00721BE1" w:rsidRPr="00B63569">
        <w:rPr>
          <w:rtl/>
        </w:rPr>
        <w:t xml:space="preserve"> </w:t>
      </w:r>
    </w:p>
    <w:p w14:paraId="2C598CB4" w14:textId="77777777" w:rsidR="001965BD" w:rsidRDefault="009A63CC" w:rsidP="009A63CC">
      <w:pPr>
        <w:pStyle w:val="110"/>
      </w:pPr>
      <w:bookmarkStart w:id="101" w:name="_Toc43400611"/>
      <w:bookmarkStart w:id="102" w:name="_Toc44931920"/>
      <w:bookmarkStart w:id="103"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01"/>
      <w:bookmarkEnd w:id="102"/>
      <w:bookmarkEnd w:id="103"/>
    </w:p>
    <w:p w14:paraId="0277A0D9" w14:textId="77777777" w:rsidR="001965BD" w:rsidRDefault="001965BD" w:rsidP="00206376">
      <w:pPr>
        <w:pStyle w:val="1112"/>
        <w:ind w:left="119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26254F0" w14:textId="77777777" w:rsidR="000C1ACC" w:rsidRPr="00CF393B" w:rsidRDefault="000C1ACC" w:rsidP="00206376">
      <w:pPr>
        <w:pStyle w:val="1112"/>
        <w:ind w:left="1192"/>
      </w:pPr>
      <w:r>
        <w:rPr>
          <w:rFonts w:hint="cs"/>
          <w:rtl/>
        </w:rPr>
        <w:lastRenderedPageBreak/>
        <w:t xml:space="preserve">לצורך בדיקת ההצעות רשאי המזמין לעשות שימוש בצוות מקצועי אשר יכול ויכלול גם יועצים חיצוניים. </w:t>
      </w:r>
    </w:p>
    <w:p w14:paraId="51614631" w14:textId="77777777" w:rsidR="001965BD" w:rsidRPr="00CF393B" w:rsidRDefault="001965BD" w:rsidP="00206376">
      <w:pPr>
        <w:pStyle w:val="1112"/>
        <w:ind w:left="119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BCEAFD4" w14:textId="77777777" w:rsidR="001965BD" w:rsidRDefault="001965BD" w:rsidP="00206376">
      <w:pPr>
        <w:pStyle w:val="1112"/>
        <w:ind w:left="119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33C0C50" w14:textId="77777777" w:rsidR="001965BD" w:rsidRPr="002A3E64" w:rsidRDefault="001965BD" w:rsidP="00206376">
      <w:pPr>
        <w:pStyle w:val="1112"/>
        <w:ind w:left="119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4" w:name="show_isMarkivIchut_7"/>
    </w:p>
    <w:p w14:paraId="11B15107" w14:textId="77777777" w:rsidR="00322CF0" w:rsidRPr="00551CC2" w:rsidRDefault="00322CF0" w:rsidP="00551CC2">
      <w:pPr>
        <w:pStyle w:val="110"/>
      </w:pPr>
      <w:bookmarkStart w:id="105" w:name="_Toc32477217"/>
      <w:bookmarkStart w:id="106" w:name="_Toc32477218"/>
      <w:bookmarkStart w:id="107" w:name="_Toc32477222"/>
      <w:bookmarkStart w:id="108" w:name="_Toc43400615"/>
      <w:bookmarkStart w:id="109" w:name="_Toc44931924"/>
      <w:bookmarkStart w:id="110" w:name="_Toc44932011"/>
      <w:bookmarkEnd w:id="104"/>
      <w:bookmarkEnd w:id="105"/>
      <w:bookmarkEnd w:id="106"/>
      <w:bookmarkEnd w:id="107"/>
      <w:r w:rsidRPr="00551CC2">
        <w:rPr>
          <w:rFonts w:hint="eastAsia"/>
          <w:rtl/>
        </w:rPr>
        <w:t>הצעה</w:t>
      </w:r>
      <w:r w:rsidRPr="00551CC2">
        <w:rPr>
          <w:rtl/>
        </w:rPr>
        <w:t xml:space="preserve"> </w:t>
      </w:r>
      <w:r w:rsidRPr="00551CC2">
        <w:rPr>
          <w:rFonts w:hint="eastAsia"/>
          <w:rtl/>
        </w:rPr>
        <w:t>יחידה</w:t>
      </w:r>
      <w:bookmarkEnd w:id="108"/>
      <w:bookmarkEnd w:id="109"/>
      <w:bookmarkEnd w:id="110"/>
    </w:p>
    <w:p w14:paraId="5A7E2599" w14:textId="77777777" w:rsidR="00082200" w:rsidRPr="00082200" w:rsidRDefault="00082200" w:rsidP="004419EF">
      <w:pPr>
        <w:pStyle w:val="1112"/>
        <w:tabs>
          <w:tab w:val="clear" w:pos="1050"/>
        </w:tabs>
        <w:ind w:hanging="729"/>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475574B" w14:textId="77777777" w:rsidR="00082200" w:rsidRPr="00082200" w:rsidRDefault="00082200" w:rsidP="00DE3043">
      <w:pPr>
        <w:pStyle w:val="1111"/>
        <w:tabs>
          <w:tab w:val="clear" w:pos="1617"/>
        </w:tabs>
        <w:ind w:left="2751"/>
      </w:pPr>
      <w:r w:rsidRPr="00082200">
        <w:rPr>
          <w:rFonts w:hint="cs"/>
          <w:rtl/>
        </w:rPr>
        <w:t>להכריז על המציע שנותר כזוכה;</w:t>
      </w:r>
    </w:p>
    <w:p w14:paraId="14A2A3A0" w14:textId="77777777" w:rsidR="00082200" w:rsidRPr="00082200" w:rsidRDefault="00551CC2" w:rsidP="00DE3043">
      <w:pPr>
        <w:pStyle w:val="1111"/>
        <w:tabs>
          <w:tab w:val="clear" w:pos="1617"/>
        </w:tabs>
        <w:ind w:left="2751"/>
      </w:pPr>
      <w:r>
        <w:rPr>
          <w:rFonts w:hint="cs"/>
          <w:rtl/>
        </w:rPr>
        <w:t>לבטל את המכרז, ולצאת למכרז חדש;</w:t>
      </w:r>
    </w:p>
    <w:p w14:paraId="3E6C00A0" w14:textId="77777777" w:rsidR="00D178FD" w:rsidRPr="002A3E64" w:rsidRDefault="00D178FD" w:rsidP="00551CC2">
      <w:pPr>
        <w:pStyle w:val="110"/>
      </w:pPr>
      <w:bookmarkStart w:id="111" w:name="_Toc43400616"/>
      <w:bookmarkStart w:id="112" w:name="_Toc44931925"/>
      <w:bookmarkStart w:id="113" w:name="_Toc44932012"/>
      <w:r w:rsidRPr="002A3E64">
        <w:rPr>
          <w:rFonts w:hint="eastAsia"/>
          <w:rtl/>
        </w:rPr>
        <w:t>פסילת</w:t>
      </w:r>
      <w:r w:rsidRPr="002A3E64">
        <w:rPr>
          <w:rtl/>
        </w:rPr>
        <w:t xml:space="preserve"> הצעות</w:t>
      </w:r>
      <w:bookmarkEnd w:id="111"/>
      <w:bookmarkEnd w:id="112"/>
      <w:bookmarkEnd w:id="113"/>
      <w:r w:rsidRPr="002A3E64">
        <w:rPr>
          <w:rtl/>
        </w:rPr>
        <w:t xml:space="preserve"> </w:t>
      </w:r>
    </w:p>
    <w:p w14:paraId="5060C940" w14:textId="77777777" w:rsidR="00FB7A30" w:rsidRDefault="00FB7A30" w:rsidP="003550F6">
      <w:pPr>
        <w:pStyle w:val="1112"/>
        <w:tabs>
          <w:tab w:val="clear" w:pos="1050"/>
        </w:tabs>
        <w:ind w:left="1476" w:hanging="709"/>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2C156EE6" w14:textId="77777777" w:rsidR="00FB7A30" w:rsidRPr="002A3E64" w:rsidRDefault="00FB7A30" w:rsidP="003550F6">
      <w:pPr>
        <w:pStyle w:val="1111"/>
        <w:tabs>
          <w:tab w:val="clear" w:pos="1617"/>
        </w:tabs>
        <w:ind w:left="2326" w:hanging="425"/>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4D4C2E71" w14:textId="77777777" w:rsidR="00FB7A30" w:rsidRDefault="00FB7A30" w:rsidP="003550F6">
      <w:pPr>
        <w:pStyle w:val="1111"/>
        <w:tabs>
          <w:tab w:val="clear" w:pos="1617"/>
        </w:tabs>
        <w:ind w:left="2326" w:hanging="42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E9E8A6D" w14:textId="77777777" w:rsidR="00FB7A30" w:rsidRDefault="00FB7A30" w:rsidP="003550F6">
      <w:pPr>
        <w:pStyle w:val="1111"/>
        <w:tabs>
          <w:tab w:val="clear" w:pos="1617"/>
        </w:tabs>
        <w:ind w:left="2326" w:hanging="425"/>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 xml:space="preserve">ל מקרה </w:t>
      </w:r>
      <w:r>
        <w:rPr>
          <w:rFonts w:hint="cs"/>
          <w:rtl/>
        </w:rPr>
        <w:lastRenderedPageBreak/>
        <w:t>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3316E96" w14:textId="77777777" w:rsidR="00FB7A30" w:rsidRDefault="00FB7A30" w:rsidP="00582762">
      <w:pPr>
        <w:pStyle w:val="1111"/>
        <w:tabs>
          <w:tab w:val="clear" w:pos="1617"/>
        </w:tabs>
        <w:ind w:left="2326" w:hanging="425"/>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A6C350D" w14:textId="77777777" w:rsidR="00FB7A30" w:rsidRDefault="00FB7A30" w:rsidP="00582762">
      <w:pPr>
        <w:pStyle w:val="1111"/>
        <w:tabs>
          <w:tab w:val="clear" w:pos="1617"/>
        </w:tabs>
        <w:ind w:left="2326" w:hanging="425"/>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43C1547" w14:textId="77777777" w:rsidR="00FB7A30" w:rsidRDefault="00FB7A30" w:rsidP="00582762">
      <w:pPr>
        <w:pStyle w:val="1111"/>
        <w:tabs>
          <w:tab w:val="clear" w:pos="1617"/>
        </w:tabs>
        <w:ind w:left="2326" w:hanging="425"/>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00931A9" w14:textId="77777777" w:rsidR="00FB7A30" w:rsidRPr="00491AC8" w:rsidRDefault="00FB7A30" w:rsidP="00582762">
      <w:pPr>
        <w:pStyle w:val="1111"/>
        <w:tabs>
          <w:tab w:val="clear" w:pos="1617"/>
        </w:tabs>
        <w:ind w:left="2326"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BC31DAD" w14:textId="77777777" w:rsidR="00832BF4" w:rsidRPr="002A3E64" w:rsidRDefault="00832BF4" w:rsidP="00551CC2">
      <w:pPr>
        <w:pStyle w:val="110"/>
      </w:pPr>
      <w:bookmarkStart w:id="114" w:name="_Toc43400617"/>
      <w:bookmarkStart w:id="115" w:name="_Toc44931926"/>
      <w:bookmarkStart w:id="116" w:name="_Toc44932013"/>
      <w:r>
        <w:rPr>
          <w:rFonts w:hint="cs"/>
          <w:rtl/>
        </w:rPr>
        <w:t>מינוי נציג מטעם המ</w:t>
      </w:r>
      <w:r w:rsidR="00261355">
        <w:rPr>
          <w:rFonts w:hint="cs"/>
          <w:rtl/>
        </w:rPr>
        <w:t>ציע</w:t>
      </w:r>
      <w:bookmarkEnd w:id="114"/>
      <w:bookmarkEnd w:id="115"/>
      <w:bookmarkEnd w:id="116"/>
    </w:p>
    <w:p w14:paraId="7756444B" w14:textId="77777777" w:rsidR="00832BF4" w:rsidRDefault="00832BF4" w:rsidP="00E1258F">
      <w:pPr>
        <w:pStyle w:val="1112"/>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4386F844" w14:textId="77777777" w:rsidR="00A90878" w:rsidRPr="003810BB" w:rsidRDefault="00082200" w:rsidP="00E1258F">
      <w:pPr>
        <w:pStyle w:val="1112"/>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2BEF2ED5" w14:textId="77777777" w:rsidR="007B037E" w:rsidRPr="002A3E64" w:rsidRDefault="007B037E" w:rsidP="00551CC2">
      <w:pPr>
        <w:pStyle w:val="110"/>
      </w:pPr>
      <w:bookmarkStart w:id="117" w:name="_Toc53331334"/>
      <w:bookmarkStart w:id="118" w:name="_Toc516503359"/>
      <w:bookmarkStart w:id="119" w:name="_Toc43400618"/>
      <w:bookmarkStart w:id="120" w:name="_Toc44931927"/>
      <w:bookmarkStart w:id="121" w:name="_Toc44932014"/>
      <w:bookmarkEnd w:id="87"/>
      <w:r>
        <w:rPr>
          <w:rFonts w:hint="cs"/>
          <w:rtl/>
        </w:rPr>
        <w:t>תוקף</w:t>
      </w:r>
      <w:r w:rsidRPr="002A3E64">
        <w:rPr>
          <w:rtl/>
        </w:rPr>
        <w:t xml:space="preserve"> </w:t>
      </w:r>
      <w:r w:rsidRPr="002A3E64">
        <w:rPr>
          <w:rFonts w:hint="eastAsia"/>
          <w:rtl/>
        </w:rPr>
        <w:t>הצעות</w:t>
      </w:r>
      <w:bookmarkEnd w:id="117"/>
      <w:r w:rsidRPr="002A3E64">
        <w:rPr>
          <w:rtl/>
        </w:rPr>
        <w:t xml:space="preserve"> </w:t>
      </w:r>
    </w:p>
    <w:p w14:paraId="11E46AF6" w14:textId="77777777" w:rsidR="007B037E" w:rsidRPr="00A92289" w:rsidRDefault="007B037E" w:rsidP="00522CFF">
      <w:pPr>
        <w:pStyle w:val="1112"/>
        <w:rPr>
          <w:rtl/>
        </w:rPr>
      </w:pPr>
      <w:bookmarkStart w:id="122"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2"/>
    </w:p>
    <w:p w14:paraId="02E82115" w14:textId="272FAC80" w:rsidR="00E1258F" w:rsidRDefault="007B037E" w:rsidP="00522CFF">
      <w:pPr>
        <w:pStyle w:val="1112"/>
        <w:rPr>
          <w:rtl/>
        </w:rPr>
      </w:pPr>
      <w:bookmarkStart w:id="12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3"/>
    </w:p>
    <w:p w14:paraId="6AF967F0" w14:textId="77777777" w:rsidR="00E1258F" w:rsidRDefault="00E1258F">
      <w:pPr>
        <w:bidi w:val="0"/>
        <w:spacing w:before="200" w:after="200" w:line="276" w:lineRule="auto"/>
        <w:rPr>
          <w:rFonts w:ascii="David" w:eastAsiaTheme="minorHAnsi" w:hAnsi="David" w:cs="David"/>
          <w:rtl/>
        </w:rPr>
      </w:pPr>
      <w:r>
        <w:rPr>
          <w:rtl/>
        </w:rPr>
        <w:br w:type="page"/>
      </w:r>
    </w:p>
    <w:p w14:paraId="1E49E192" w14:textId="77777777" w:rsidR="00AD6E2D" w:rsidRPr="002A3E64" w:rsidRDefault="001015D6" w:rsidP="00551CC2">
      <w:pPr>
        <w:pStyle w:val="110"/>
      </w:pPr>
      <w:r w:rsidRPr="002A3E64">
        <w:rPr>
          <w:rtl/>
        </w:rPr>
        <w:lastRenderedPageBreak/>
        <w:t>ביטול או שינוי המכרז</w:t>
      </w:r>
      <w:bookmarkEnd w:id="118"/>
      <w:bookmarkEnd w:id="119"/>
      <w:bookmarkEnd w:id="120"/>
      <w:bookmarkEnd w:id="121"/>
    </w:p>
    <w:p w14:paraId="135F67B3" w14:textId="77777777" w:rsidR="00E5417A" w:rsidRDefault="00AD6E2D" w:rsidP="00E1258F">
      <w:pPr>
        <w:pStyle w:val="1112"/>
        <w:ind w:left="1334"/>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4E19F759" w14:textId="77777777" w:rsidR="001015D6" w:rsidRPr="00E5417A" w:rsidRDefault="00AD6E2D" w:rsidP="00E1258F">
      <w:pPr>
        <w:pStyle w:val="1112"/>
        <w:ind w:left="1334"/>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532E972" w14:textId="77777777" w:rsidR="00CE3C66" w:rsidRDefault="00E239A2" w:rsidP="00E1258F">
      <w:pPr>
        <w:pStyle w:val="1112"/>
        <w:ind w:left="1334"/>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1D32ABA2" w14:textId="77777777" w:rsidR="00CE3C66" w:rsidRDefault="00C75130" w:rsidP="00E1258F">
      <w:pPr>
        <w:pStyle w:val="1112"/>
        <w:ind w:left="1334"/>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3BEF2AF0" w14:textId="77777777" w:rsidR="001015D6" w:rsidRPr="002A3E64" w:rsidRDefault="001015D6" w:rsidP="00551CC2">
      <w:pPr>
        <w:pStyle w:val="110"/>
      </w:pPr>
      <w:bookmarkStart w:id="124" w:name="_Toc516503360"/>
      <w:bookmarkStart w:id="125" w:name="_Toc43400620"/>
      <w:bookmarkStart w:id="126" w:name="_Toc44931929"/>
      <w:bookmarkStart w:id="127" w:name="_Toc44932016"/>
      <w:r w:rsidRPr="002A3E64">
        <w:rPr>
          <w:rtl/>
        </w:rPr>
        <w:t>הוצאות</w:t>
      </w:r>
      <w:bookmarkEnd w:id="124"/>
      <w:bookmarkEnd w:id="125"/>
      <w:bookmarkEnd w:id="126"/>
      <w:bookmarkEnd w:id="127"/>
      <w:r w:rsidRPr="002A3E64">
        <w:rPr>
          <w:rtl/>
        </w:rPr>
        <w:t xml:space="preserve"> </w:t>
      </w:r>
    </w:p>
    <w:p w14:paraId="614EFECB" w14:textId="77777777" w:rsidR="004A7CFB" w:rsidRDefault="004A7CFB" w:rsidP="00E1258F">
      <w:pPr>
        <w:pStyle w:val="1112"/>
        <w:ind w:left="1334"/>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E91A822" w14:textId="77777777" w:rsidR="001015D6" w:rsidRPr="00B63569" w:rsidRDefault="001015D6" w:rsidP="00E1258F">
      <w:pPr>
        <w:pStyle w:val="1112"/>
        <w:ind w:left="133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24EBF9E5" w14:textId="77777777" w:rsidR="00377479" w:rsidRPr="002A3E64" w:rsidRDefault="001015D6" w:rsidP="00551CC2">
      <w:pPr>
        <w:pStyle w:val="110"/>
      </w:pPr>
      <w:bookmarkStart w:id="128" w:name="_Toc516503361"/>
      <w:bookmarkStart w:id="129" w:name="_Toc43400621"/>
      <w:bookmarkStart w:id="130" w:name="_Toc44931930"/>
      <w:bookmarkStart w:id="131" w:name="_Toc44932017"/>
      <w:r w:rsidRPr="002A3E64">
        <w:rPr>
          <w:rtl/>
        </w:rPr>
        <w:t>סמכות השיפוט</w:t>
      </w:r>
      <w:bookmarkEnd w:id="128"/>
      <w:bookmarkEnd w:id="129"/>
      <w:bookmarkEnd w:id="130"/>
      <w:bookmarkEnd w:id="131"/>
    </w:p>
    <w:p w14:paraId="0BDE7BFE" w14:textId="77777777" w:rsidR="001015D6" w:rsidRPr="00551CC2" w:rsidRDefault="001015D6" w:rsidP="00E1258F">
      <w:pPr>
        <w:pStyle w:val="1112"/>
        <w:ind w:left="1334"/>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714782C8" w14:textId="77777777" w:rsidR="00377479" w:rsidRPr="002A3E64" w:rsidRDefault="00377479" w:rsidP="00551CC2">
      <w:pPr>
        <w:pStyle w:val="110"/>
      </w:pPr>
      <w:bookmarkStart w:id="132" w:name="_Toc516503362"/>
      <w:bookmarkStart w:id="133" w:name="_Toc43400622"/>
      <w:bookmarkStart w:id="134" w:name="_Toc44931931"/>
      <w:bookmarkStart w:id="13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2"/>
      <w:bookmarkEnd w:id="133"/>
      <w:bookmarkEnd w:id="134"/>
      <w:bookmarkEnd w:id="135"/>
    </w:p>
    <w:p w14:paraId="5F7125BF" w14:textId="77777777" w:rsidR="0013061D" w:rsidRDefault="007F243C" w:rsidP="003B16A7">
      <w:pPr>
        <w:pStyle w:val="1112"/>
        <w:ind w:left="1334"/>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12C1EA3B" w14:textId="77777777" w:rsidR="00900CA3" w:rsidRPr="00900CA3" w:rsidRDefault="00C26BFA" w:rsidP="003B16A7">
      <w:pPr>
        <w:pStyle w:val="1112"/>
        <w:ind w:left="1334"/>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344384BE" w14:textId="77777777" w:rsidR="00295B6A" w:rsidRDefault="00295B6A" w:rsidP="003B16A7">
      <w:pPr>
        <w:pStyle w:val="1112"/>
        <w:ind w:left="1334"/>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D48466A" w14:textId="77777777" w:rsidR="00295B6A" w:rsidRDefault="00295B6A" w:rsidP="003B16A7">
      <w:pPr>
        <w:pStyle w:val="1112"/>
        <w:ind w:left="1334"/>
      </w:pPr>
      <w:r>
        <w:rPr>
          <w:rFonts w:hint="cs"/>
          <w:rtl/>
        </w:rPr>
        <w:t>מציע שטען שחלק מסוים מהצעתו היא סוד מסחרי או מקצועי, יהיה מנוע מלדרוש לעיין בחלק זה של ההצעה הזוכה במכרז.</w:t>
      </w:r>
    </w:p>
    <w:p w14:paraId="78C21EBB" w14:textId="77777777" w:rsidR="00E81F28" w:rsidRDefault="00295B6A" w:rsidP="003B16A7">
      <w:pPr>
        <w:pStyle w:val="1112"/>
        <w:ind w:left="1334"/>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4A21DE0D" w14:textId="77777777" w:rsidR="0013061D" w:rsidRDefault="00E81F28" w:rsidP="003B16A7">
      <w:pPr>
        <w:pStyle w:val="1112"/>
        <w:ind w:left="1334"/>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05064C7" w14:textId="77777777"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7736E7C7" w14:textId="77777777" w:rsidR="005D0A83" w:rsidRDefault="005D0A83" w:rsidP="005D0A83">
      <w:pPr>
        <w:rPr>
          <w:rFonts w:ascii="David" w:hAnsi="David" w:cs="David"/>
          <w:caps/>
          <w:kern w:val="40"/>
          <w:sz w:val="72"/>
          <w:szCs w:val="72"/>
          <w:u w:val="single"/>
          <w:rtl/>
        </w:rPr>
      </w:pPr>
    </w:p>
    <w:p w14:paraId="1066B40F" w14:textId="77777777" w:rsidR="005D0A83" w:rsidRDefault="005D0A83" w:rsidP="005D0A83">
      <w:pPr>
        <w:rPr>
          <w:rFonts w:ascii="David" w:hAnsi="David" w:cs="David"/>
          <w:caps/>
          <w:kern w:val="40"/>
          <w:sz w:val="72"/>
          <w:szCs w:val="72"/>
          <w:u w:val="single"/>
          <w:rtl/>
        </w:rPr>
      </w:pPr>
    </w:p>
    <w:p w14:paraId="4F16532E" w14:textId="77777777" w:rsidR="005D0A83" w:rsidRDefault="005D0A83" w:rsidP="005D0A83">
      <w:pPr>
        <w:rPr>
          <w:rFonts w:ascii="David" w:hAnsi="David" w:cs="David"/>
          <w:caps/>
          <w:kern w:val="40"/>
          <w:sz w:val="72"/>
          <w:szCs w:val="72"/>
          <w:u w:val="single"/>
          <w:rtl/>
        </w:rPr>
      </w:pPr>
    </w:p>
    <w:p w14:paraId="2681DA3D" w14:textId="77777777" w:rsidR="005D0A83" w:rsidRDefault="005D0A83" w:rsidP="005D0A83">
      <w:pPr>
        <w:rPr>
          <w:rFonts w:ascii="David" w:hAnsi="David" w:cs="David"/>
          <w:caps/>
          <w:kern w:val="40"/>
          <w:sz w:val="72"/>
          <w:szCs w:val="72"/>
          <w:u w:val="single"/>
          <w:rtl/>
        </w:rPr>
      </w:pPr>
    </w:p>
    <w:p w14:paraId="5E9E176C" w14:textId="77777777" w:rsidR="005D0A83" w:rsidRDefault="005D0A83" w:rsidP="005D0A83">
      <w:pPr>
        <w:rPr>
          <w:rFonts w:ascii="David" w:hAnsi="David" w:cs="David"/>
          <w:caps/>
          <w:kern w:val="40"/>
          <w:sz w:val="72"/>
          <w:szCs w:val="72"/>
          <w:u w:val="single"/>
          <w:rtl/>
        </w:rPr>
      </w:pPr>
    </w:p>
    <w:p w14:paraId="71F56C17" w14:textId="77777777" w:rsidR="005D0A83" w:rsidRDefault="005D0A83" w:rsidP="005D0A83">
      <w:pPr>
        <w:rPr>
          <w:rFonts w:ascii="David" w:hAnsi="David" w:cs="David"/>
          <w:caps/>
          <w:kern w:val="40"/>
          <w:sz w:val="72"/>
          <w:szCs w:val="72"/>
          <w:u w:val="single"/>
          <w:rtl/>
        </w:rPr>
      </w:pPr>
    </w:p>
    <w:p w14:paraId="6F4090BC" w14:textId="77777777" w:rsidR="005D0A83" w:rsidRDefault="005D0A83" w:rsidP="005D0A83">
      <w:pPr>
        <w:rPr>
          <w:rFonts w:ascii="David" w:hAnsi="David" w:cs="David"/>
          <w:caps/>
          <w:kern w:val="40"/>
          <w:sz w:val="72"/>
          <w:szCs w:val="72"/>
          <w:u w:val="single"/>
          <w:rtl/>
        </w:rPr>
      </w:pPr>
    </w:p>
    <w:p w14:paraId="1AFD692C" w14:textId="77777777" w:rsidR="005D0A83" w:rsidRPr="0052552A" w:rsidRDefault="005D0A83" w:rsidP="00285F0A">
      <w:pPr>
        <w:rPr>
          <w:rFonts w:ascii="David" w:hAnsi="David" w:cs="David"/>
          <w:sz w:val="72"/>
          <w:szCs w:val="72"/>
          <w:rtl/>
        </w:rPr>
      </w:pPr>
    </w:p>
    <w:p w14:paraId="06B86D9E" w14:textId="77777777" w:rsidR="00024056" w:rsidRPr="002F1CE5" w:rsidRDefault="005D7327" w:rsidP="009A63CC">
      <w:pPr>
        <w:pStyle w:val="afffffffc"/>
        <w:rPr>
          <w:rtl/>
        </w:rPr>
      </w:pPr>
      <w:bookmarkStart w:id="136" w:name="_Toc32477913"/>
      <w:bookmarkStart w:id="137" w:name="_Toc43400640"/>
      <w:bookmarkStart w:id="138" w:name="_Toc44931958"/>
      <w:bookmarkStart w:id="139" w:name="_Toc44932045"/>
      <w:bookmarkStart w:id="140" w:name="_Toc44932670"/>
      <w:bookmarkStart w:id="141" w:name="_Toc53331379"/>
      <w:bookmarkStart w:id="142"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36"/>
      <w:bookmarkEnd w:id="137"/>
      <w:bookmarkEnd w:id="138"/>
      <w:bookmarkEnd w:id="139"/>
      <w:bookmarkEnd w:id="140"/>
      <w:bookmarkEnd w:id="141"/>
      <w:bookmarkEnd w:id="142"/>
    </w:p>
    <w:p w14:paraId="6C51F573" w14:textId="77777777" w:rsidR="00024056" w:rsidRDefault="00024056" w:rsidP="002D7789">
      <w:pPr>
        <w:rPr>
          <w:rFonts w:ascii="David" w:hAnsi="David" w:cs="David"/>
          <w:b/>
          <w:bCs/>
          <w:sz w:val="32"/>
          <w:szCs w:val="32"/>
          <w:u w:val="single"/>
          <w:rtl/>
        </w:rPr>
      </w:pPr>
    </w:p>
    <w:p w14:paraId="1F423FAE" w14:textId="77777777"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43" w:name="_Toc515804569"/>
    </w:p>
    <w:p w14:paraId="4B91B646" w14:textId="77777777"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3"/>
    <w:p w14:paraId="300A80E2" w14:textId="77777777" w:rsidR="0009150A" w:rsidRPr="007C5B4C" w:rsidRDefault="0009150A" w:rsidP="009962B8">
      <w:pPr>
        <w:pStyle w:val="1f0"/>
        <w:widowControl w:val="0"/>
        <w:numPr>
          <w:ilvl w:val="12"/>
          <w:numId w:val="0"/>
        </w:numPr>
        <w:tabs>
          <w:tab w:val="right" w:pos="8487"/>
        </w:tabs>
        <w:spacing w:line="360" w:lineRule="auto"/>
        <w:rPr>
          <w:rFonts w:cs="David"/>
          <w:rtl/>
        </w:rPr>
      </w:pPr>
    </w:p>
    <w:p w14:paraId="1DFF35B2" w14:textId="77777777"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44" w:name="_Toc515804570"/>
      <w:r w:rsidRPr="009962B8">
        <w:rPr>
          <w:rFonts w:cs="David"/>
          <w:rtl/>
        </w:rPr>
        <w:t>ב י ן</w:t>
      </w:r>
      <w:bookmarkEnd w:id="144"/>
      <w:r w:rsidR="00CA19F3" w:rsidRPr="009962B8">
        <w:rPr>
          <w:rFonts w:cs="David"/>
          <w:rtl/>
        </w:rPr>
        <w:t>:</w:t>
      </w:r>
      <w:r w:rsidRPr="009962B8">
        <w:rPr>
          <w:rFonts w:cs="David"/>
          <w:rtl/>
        </w:rPr>
        <w:br/>
      </w:r>
    </w:p>
    <w:p w14:paraId="62BBAE1A" w14:textId="77777777" w:rsidR="00CA19F3" w:rsidRPr="009962B8" w:rsidRDefault="00CA19F3" w:rsidP="00CA19F3">
      <w:pPr>
        <w:spacing w:line="360" w:lineRule="atLeast"/>
        <w:jc w:val="center"/>
        <w:rPr>
          <w:rFonts w:ascii="David" w:hAnsi="David" w:cs="David"/>
          <w:color w:val="080908"/>
          <w:rtl/>
        </w:rPr>
      </w:pPr>
      <w:bookmarkStart w:id="145" w:name="OfficeValue_3"/>
      <w:bookmarkStart w:id="146"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14:paraId="5512FD60"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14:paraId="548F3539"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14:paraId="14F9B463" w14:textId="77777777"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14:paraId="4A89E3ED" w14:textId="77777777"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47" w:name="_Toc515804572"/>
      <w:bookmarkEnd w:id="145"/>
      <w:bookmarkEnd w:id="146"/>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7"/>
    </w:p>
    <w:p w14:paraId="26F9CA26"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7CCDF7B" w14:textId="77777777"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14:paraId="69A65D0E"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14:paraId="2E4CC717"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527E9180"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14:paraId="5CA0B4AA"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1C3FBD72"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14:paraId="5453702A" w14:textId="77777777"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14:paraId="2002EC7A"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B36C96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FD96063" w14:textId="7EC4DB4D"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EF433F">
        <w:rPr>
          <w:rFonts w:cs="David" w:hint="cs"/>
          <w:rtl/>
        </w:rPr>
        <w:t>23</w:t>
      </w:r>
      <w:r w:rsidR="00CD4FC7">
        <w:rPr>
          <w:rFonts w:cs="David" w:hint="cs"/>
          <w:rtl/>
        </w:rPr>
        <w:t xml:space="preserve">/23- </w:t>
      </w:r>
      <w:r w:rsidR="0033372B" w:rsidRPr="0033372B">
        <w:rPr>
          <w:rFonts w:cs="David"/>
          <w:rtl/>
        </w:rPr>
        <w:t xml:space="preserve">לאחסון </w:t>
      </w:r>
      <w:proofErr w:type="spellStart"/>
      <w:r w:rsidR="0033372B" w:rsidRPr="0033372B">
        <w:rPr>
          <w:rFonts w:cs="David"/>
          <w:rtl/>
        </w:rPr>
        <w:t>ורענון</w:t>
      </w:r>
      <w:proofErr w:type="spellEnd"/>
      <w:r w:rsidR="0033372B" w:rsidRPr="0033372B">
        <w:rPr>
          <w:rFonts w:cs="David"/>
          <w:rtl/>
        </w:rPr>
        <w:t xml:space="preserve"> </w:t>
      </w:r>
      <w:r w:rsidR="00EF433F">
        <w:rPr>
          <w:rFonts w:cs="David" w:hint="cs"/>
          <w:rtl/>
        </w:rPr>
        <w:t>שמן צמחי</w:t>
      </w:r>
      <w:r w:rsidR="0033372B" w:rsidRPr="0033372B">
        <w:rPr>
          <w:rFonts w:cs="David"/>
          <w:rtl/>
        </w:rPr>
        <w:t xml:space="preserve"> בבעלות נותן השירותים לעתות חירום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8" w:name="show_istovin_9"/>
      <w:r w:rsidR="00B66033">
        <w:rPr>
          <w:rFonts w:cs="David" w:hint="cs"/>
          <w:rtl/>
        </w:rPr>
        <w:t>ה</w:t>
      </w:r>
      <w:r w:rsidR="001658B9">
        <w:rPr>
          <w:rFonts w:cs="David" w:hint="cs"/>
          <w:rtl/>
        </w:rPr>
        <w:t>טובין</w:t>
      </w:r>
      <w:bookmarkEnd w:id="148"/>
      <w:r w:rsidR="008D6817">
        <w:rPr>
          <w:rFonts w:cs="David" w:hint="cs"/>
          <w:rtl/>
        </w:rPr>
        <w:t xml:space="preserve"> </w:t>
      </w:r>
      <w:bookmarkStart w:id="149" w:name="show_IsTovinAndSherut_4"/>
      <w:r w:rsidR="008D6817">
        <w:rPr>
          <w:rFonts w:cs="David" w:hint="cs"/>
          <w:rtl/>
        </w:rPr>
        <w:t>ו</w:t>
      </w:r>
      <w:bookmarkStart w:id="150" w:name="show_IsSherut_4"/>
      <w:bookmarkEnd w:id="149"/>
      <w:r w:rsidR="008D6817">
        <w:rPr>
          <w:rFonts w:cs="David" w:hint="cs"/>
          <w:rtl/>
        </w:rPr>
        <w:t>ה</w:t>
      </w:r>
      <w:r w:rsidR="00B66033">
        <w:rPr>
          <w:rFonts w:cs="David" w:hint="cs"/>
          <w:rtl/>
        </w:rPr>
        <w:t>שירותים</w:t>
      </w:r>
      <w:bookmarkEnd w:id="150"/>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51" w:name="show_istovin_11"/>
      <w:r w:rsidR="009B4E94" w:rsidRPr="00FD08D7">
        <w:rPr>
          <w:rFonts w:cs="David" w:hint="cs"/>
          <w:b/>
          <w:bCs/>
          <w:rtl/>
        </w:rPr>
        <w:t>ה</w:t>
      </w:r>
      <w:r w:rsidR="001658B9" w:rsidRPr="00FD08D7">
        <w:rPr>
          <w:rFonts w:cs="David" w:hint="cs"/>
          <w:b/>
          <w:bCs/>
          <w:rtl/>
        </w:rPr>
        <w:t>טובין</w:t>
      </w:r>
      <w:bookmarkEnd w:id="151"/>
      <w:r w:rsidR="00570DBA">
        <w:rPr>
          <w:rFonts w:cs="David" w:hint="cs"/>
          <w:b/>
          <w:bCs/>
          <w:rtl/>
        </w:rPr>
        <w:t xml:space="preserve"> </w:t>
      </w:r>
      <w:bookmarkStart w:id="152" w:name="show_IsTovinAndSherut_7"/>
      <w:r w:rsidR="00570DBA">
        <w:rPr>
          <w:rFonts w:cs="David" w:hint="cs"/>
          <w:b/>
          <w:bCs/>
          <w:rtl/>
        </w:rPr>
        <w:t>ו</w:t>
      </w:r>
      <w:bookmarkStart w:id="153" w:name="show_IsSherut_7"/>
      <w:bookmarkEnd w:id="152"/>
      <w:r w:rsidR="009B4E94" w:rsidRPr="00FD08D7">
        <w:rPr>
          <w:rFonts w:cs="David" w:hint="cs"/>
          <w:b/>
          <w:bCs/>
          <w:rtl/>
        </w:rPr>
        <w:t>השירותים</w:t>
      </w:r>
      <w:bookmarkEnd w:id="15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153AC5B"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4" w:name="show_istovin_0"/>
      <w:r w:rsidR="00B66033">
        <w:rPr>
          <w:rFonts w:cs="David" w:hint="cs"/>
          <w:rtl/>
        </w:rPr>
        <w:t>ה</w:t>
      </w:r>
      <w:r w:rsidR="001658B9">
        <w:rPr>
          <w:rFonts w:cs="David" w:hint="cs"/>
          <w:rtl/>
        </w:rPr>
        <w:t>טובין</w:t>
      </w:r>
      <w:bookmarkEnd w:id="154"/>
      <w:r w:rsidR="008D6817">
        <w:rPr>
          <w:rFonts w:cs="David" w:hint="cs"/>
          <w:rtl/>
        </w:rPr>
        <w:t xml:space="preserve"> </w:t>
      </w:r>
      <w:bookmarkStart w:id="155" w:name="show_IsTovinAndSherut_5"/>
      <w:r w:rsidR="008D6817">
        <w:rPr>
          <w:rFonts w:cs="David" w:hint="cs"/>
          <w:rtl/>
        </w:rPr>
        <w:t>ו</w:t>
      </w:r>
      <w:bookmarkStart w:id="156" w:name="show_IsSherut_5"/>
      <w:bookmarkEnd w:id="155"/>
      <w:r w:rsidRPr="007C5B4C">
        <w:rPr>
          <w:rFonts w:cs="David"/>
          <w:rtl/>
        </w:rPr>
        <w:t>השירות</w:t>
      </w:r>
      <w:r w:rsidR="00B66033">
        <w:rPr>
          <w:rFonts w:cs="David" w:hint="cs"/>
          <w:rtl/>
        </w:rPr>
        <w:t>ים</w:t>
      </w:r>
      <w:bookmarkEnd w:id="15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207D23D"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011923F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C856361"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442449E" w14:textId="77777777" w:rsidR="0009150A" w:rsidRPr="004765F5" w:rsidRDefault="0009150A" w:rsidP="000A3F34">
      <w:pPr>
        <w:pStyle w:val="1-"/>
        <w:numPr>
          <w:ilvl w:val="0"/>
          <w:numId w:val="66"/>
        </w:numPr>
        <w:jc w:val="both"/>
        <w:rPr>
          <w:sz w:val="24"/>
          <w:szCs w:val="24"/>
          <w:rtl/>
        </w:rPr>
      </w:pPr>
      <w:bookmarkStart w:id="157" w:name="_Toc44931959"/>
      <w:bookmarkStart w:id="158" w:name="_Toc44932046"/>
      <w:bookmarkStart w:id="159" w:name="_Toc53498863"/>
      <w:r w:rsidRPr="004765F5">
        <w:rPr>
          <w:sz w:val="24"/>
          <w:szCs w:val="24"/>
          <w:rtl/>
        </w:rPr>
        <w:t>כללי</w:t>
      </w:r>
      <w:bookmarkEnd w:id="157"/>
      <w:bookmarkEnd w:id="158"/>
      <w:bookmarkEnd w:id="159"/>
    </w:p>
    <w:p w14:paraId="5D4F4880" w14:textId="77777777"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459D2DF1" w14:textId="77777777" w:rsidR="008F04C2" w:rsidRPr="004765F5" w:rsidRDefault="00326F1F" w:rsidP="00012305">
      <w:pPr>
        <w:pStyle w:val="115"/>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39F84F6B" w14:textId="77777777" w:rsidR="0009150A" w:rsidRPr="004765F5" w:rsidRDefault="0009150A"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60B7FAF" w14:textId="77777777"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22E1ED1" w14:textId="77777777" w:rsidR="0009150A" w:rsidRPr="007C5B4C" w:rsidRDefault="0009150A" w:rsidP="005A33AD">
      <w:pPr>
        <w:pStyle w:val="1ff4"/>
        <w:rPr>
          <w:rtl/>
        </w:rPr>
      </w:pPr>
      <w:bookmarkStart w:id="160" w:name="_Toc44931961"/>
      <w:bookmarkStart w:id="161" w:name="_Toc44932048"/>
      <w:bookmarkStart w:id="162" w:name="_Toc53498865"/>
      <w:r w:rsidRPr="007C5B4C">
        <w:rPr>
          <w:rtl/>
        </w:rPr>
        <w:t>התחייבויות והצהרות הספק</w:t>
      </w:r>
      <w:bookmarkEnd w:id="160"/>
      <w:bookmarkEnd w:id="161"/>
      <w:bookmarkEnd w:id="162"/>
    </w:p>
    <w:p w14:paraId="3E60DAEB" w14:textId="77777777"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4BB3C8C" w14:textId="77777777" w:rsidR="00704EB9" w:rsidRPr="00710D9F" w:rsidRDefault="00704EB9" w:rsidP="00522CFF">
      <w:pPr>
        <w:pStyle w:val="1112"/>
      </w:pPr>
      <w:r w:rsidRPr="00710D9F">
        <w:rPr>
          <w:rFonts w:hint="cs"/>
          <w:rtl/>
        </w:rPr>
        <w:t>אין מניעה לפי כל דין להתקשרותו בהסכם.</w:t>
      </w:r>
    </w:p>
    <w:p w14:paraId="3E0E82CD" w14:textId="77777777" w:rsidR="00704EB9" w:rsidRDefault="00704EB9" w:rsidP="00E72233">
      <w:pPr>
        <w:pStyle w:val="1112"/>
      </w:pPr>
      <w:r>
        <w:rPr>
          <w:rFonts w:hint="cs"/>
          <w:rtl/>
        </w:rPr>
        <w:t xml:space="preserve">הוא עומד בכל דרישות הדין הרלוונטיות לאספקת </w:t>
      </w:r>
      <w:bookmarkStart w:id="163" w:name="show_istovin_10"/>
      <w:r>
        <w:rPr>
          <w:rFonts w:hint="cs"/>
          <w:rtl/>
        </w:rPr>
        <w:t>הטובין</w:t>
      </w:r>
      <w:bookmarkEnd w:id="163"/>
      <w:r w:rsidR="008D6817">
        <w:rPr>
          <w:rFonts w:hint="cs"/>
          <w:rtl/>
        </w:rPr>
        <w:t xml:space="preserve"> </w:t>
      </w:r>
      <w:bookmarkStart w:id="164" w:name="show_IsTovinAndSherut_6"/>
      <w:r w:rsidR="008D6817">
        <w:rPr>
          <w:rFonts w:hint="cs"/>
          <w:rtl/>
        </w:rPr>
        <w:t>ו</w:t>
      </w:r>
      <w:bookmarkStart w:id="165" w:name="show_IsSherut_6"/>
      <w:bookmarkEnd w:id="164"/>
      <w:r>
        <w:rPr>
          <w:rFonts w:hint="cs"/>
          <w:rtl/>
        </w:rPr>
        <w:t>השירותים</w:t>
      </w:r>
      <w:bookmarkEnd w:id="165"/>
      <w:r>
        <w:rPr>
          <w:rFonts w:hint="cs"/>
          <w:rtl/>
        </w:rPr>
        <w:t xml:space="preserve"> בהתאם להסכם. </w:t>
      </w:r>
    </w:p>
    <w:p w14:paraId="4DBCD84D"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60C2D60A"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D9A3632"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01DD99C" w14:textId="77777777" w:rsidR="00313374" w:rsidRDefault="00313374" w:rsidP="00E72233">
      <w:pPr>
        <w:pStyle w:val="1112"/>
      </w:pPr>
      <w:bookmarkStart w:id="166" w:name="_Toc185193151"/>
      <w:bookmarkStart w:id="167" w:name="_Toc201561676"/>
      <w:bookmarkStart w:id="168" w:name="_Toc201636806"/>
      <w:bookmarkStart w:id="169" w:name="_Toc201895115"/>
      <w:bookmarkStart w:id="170" w:name="_Toc185193152"/>
      <w:bookmarkStart w:id="171" w:name="_Toc201561677"/>
      <w:bookmarkStart w:id="172" w:name="_Toc201636807"/>
      <w:bookmarkStart w:id="17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431E70C"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979AC18" w14:textId="77777777" w:rsidR="004D6DA8" w:rsidRDefault="004D6DA8" w:rsidP="005A33AD">
      <w:pPr>
        <w:pStyle w:val="1ff4"/>
      </w:pPr>
      <w:bookmarkStart w:id="174" w:name="_Toc44931962"/>
      <w:bookmarkStart w:id="175" w:name="_Toc44932049"/>
      <w:bookmarkStart w:id="176" w:name="_Toc53498866"/>
      <w:bookmarkEnd w:id="166"/>
      <w:bookmarkEnd w:id="167"/>
      <w:bookmarkEnd w:id="168"/>
      <w:bookmarkEnd w:id="169"/>
      <w:bookmarkEnd w:id="170"/>
      <w:bookmarkEnd w:id="171"/>
      <w:bookmarkEnd w:id="172"/>
      <w:bookmarkEnd w:id="173"/>
      <w:r>
        <w:rPr>
          <w:rFonts w:hint="cs"/>
          <w:rtl/>
        </w:rPr>
        <w:t xml:space="preserve">תקופת ההתקשרות </w:t>
      </w:r>
    </w:p>
    <w:p w14:paraId="7BCC14C5" w14:textId="77777777"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14:paraId="5F45B3AA" w14:textId="77777777" w:rsidR="00A91B10" w:rsidRDefault="004D6DA8" w:rsidP="004D6DA8">
      <w:pPr>
        <w:pStyle w:val="115"/>
      </w:pPr>
      <w:r>
        <w:rPr>
          <w:rFonts w:hint="cs"/>
          <w:rtl/>
        </w:rPr>
        <w:lastRenderedPageBreak/>
        <w:t>למשרד שמורה הזכות הבלעדית להאריך את תקופת ההתקשרות לתקופה נוספת של 12 חודשים</w:t>
      </w:r>
      <w:r w:rsidR="00D93EDE">
        <w:rPr>
          <w:rFonts w:hint="cs"/>
          <w:rtl/>
        </w:rPr>
        <w:t xml:space="preserve"> נוספים. </w:t>
      </w:r>
    </w:p>
    <w:p w14:paraId="100A6265" w14:textId="77777777" w:rsidR="004D6DA8" w:rsidRDefault="00D93EDE" w:rsidP="004D6DA8">
      <w:pPr>
        <w:pStyle w:val="115"/>
      </w:pPr>
      <w:r>
        <w:rPr>
          <w:rFonts w:hint="cs"/>
          <w:rtl/>
        </w:rPr>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14:paraId="796D63CD" w14:textId="77777777" w:rsidR="00A91B10" w:rsidRDefault="00A91B10" w:rsidP="004D6DA8">
      <w:pPr>
        <w:pStyle w:val="115"/>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14:paraId="749AA8A1" w14:textId="77777777"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14:paraId="6C441DC0" w14:textId="77777777"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14:paraId="0C3632EF" w14:textId="77777777"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74"/>
      <w:bookmarkEnd w:id="175"/>
      <w:bookmarkEnd w:id="176"/>
    </w:p>
    <w:p w14:paraId="164CA8C2" w14:textId="77777777" w:rsidR="007E7910" w:rsidRPr="005F44C0" w:rsidRDefault="007E7910"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5F2DB38" w14:textId="77777777"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20D0A46D"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7F409C19"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6CB15541"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6A208749" w14:textId="77777777"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CF2F247" w14:textId="77777777"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F458A2D" w14:textId="77777777" w:rsidR="006F4E15" w:rsidRDefault="006F4E15" w:rsidP="00A90312">
      <w:pPr>
        <w:pStyle w:val="115"/>
      </w:pPr>
      <w:r>
        <w:rPr>
          <w:rFonts w:hint="cs"/>
          <w:rtl/>
        </w:rPr>
        <w:lastRenderedPageBreak/>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9D2A7E7" w14:textId="77777777"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14:paraId="218034AB" w14:textId="77777777" w:rsidR="0009150A" w:rsidRPr="00C229DC" w:rsidRDefault="00704EB9" w:rsidP="005A33AD">
      <w:pPr>
        <w:pStyle w:val="1ff4"/>
        <w:rPr>
          <w:rtl/>
        </w:rPr>
      </w:pPr>
      <w:bookmarkStart w:id="177" w:name="_Toc44931963"/>
      <w:bookmarkStart w:id="178" w:name="_Toc44932050"/>
      <w:bookmarkStart w:id="179" w:name="_Toc53498867"/>
      <w:r w:rsidRPr="00C229DC">
        <w:rPr>
          <w:rFonts w:hint="cs"/>
          <w:rtl/>
        </w:rPr>
        <w:t>ניגוד עניינים</w:t>
      </w:r>
      <w:r w:rsidR="0053062D" w:rsidRPr="00C229DC">
        <w:rPr>
          <w:rFonts w:hint="cs"/>
          <w:rtl/>
        </w:rPr>
        <w:t xml:space="preserve"> בביצוע ההסכם</w:t>
      </w:r>
      <w:bookmarkEnd w:id="177"/>
      <w:bookmarkEnd w:id="178"/>
      <w:bookmarkEnd w:id="179"/>
    </w:p>
    <w:p w14:paraId="4E713F64" w14:textId="77777777"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999ACCD" w14:textId="77777777"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7872DA2" w14:textId="77777777"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27EE6EAE" w14:textId="77777777" w:rsidR="00CA19F3" w:rsidRPr="00CA19F3" w:rsidRDefault="00CA19F3" w:rsidP="009962B8">
      <w:pPr>
        <w:pStyle w:val="1ff4"/>
        <w:numPr>
          <w:ilvl w:val="0"/>
          <w:numId w:val="0"/>
        </w:numPr>
        <w:ind w:left="360" w:hanging="360"/>
      </w:pPr>
      <w:bookmarkStart w:id="180" w:name="_Toc44931964"/>
      <w:bookmarkStart w:id="181" w:name="_Toc44932051"/>
      <w:bookmarkStart w:id="182" w:name="_Toc53498868"/>
    </w:p>
    <w:p w14:paraId="0118BFFD" w14:textId="77777777" w:rsidR="00CA259D" w:rsidRPr="009962B8" w:rsidRDefault="00CA259D" w:rsidP="009F6653">
      <w:pPr>
        <w:pStyle w:val="1ff4"/>
        <w:rPr>
          <w:rtl/>
        </w:rPr>
      </w:pPr>
      <w:r w:rsidRPr="009962B8">
        <w:rPr>
          <w:rtl/>
        </w:rPr>
        <w:t xml:space="preserve">היתרים רישיונות ואישורים </w:t>
      </w:r>
    </w:p>
    <w:p w14:paraId="2D89F7EC" w14:textId="77777777"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14:paraId="20F8D641" w14:textId="77777777"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14:paraId="05403F77"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14:paraId="0CCF6AC6"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14:paraId="0C3FE20C" w14:textId="77777777"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14:paraId="09CF935C"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B54D399"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9962B8">
        <w:rPr>
          <w:bCs w:val="0"/>
          <w:noProof w:val="0"/>
          <w:kern w:val="28"/>
          <w:sz w:val="24"/>
          <w:szCs w:val="24"/>
          <w:rtl/>
          <w:lang w:eastAsia="en-US"/>
        </w:rPr>
        <w:t>ליתן</w:t>
      </w:r>
      <w:proofErr w:type="spellEnd"/>
      <w:r w:rsidRPr="009962B8">
        <w:rPr>
          <w:bCs w:val="0"/>
          <w:noProof w:val="0"/>
          <w:kern w:val="28"/>
          <w:sz w:val="24"/>
          <w:szCs w:val="24"/>
          <w:rtl/>
          <w:lang w:eastAsia="en-US"/>
        </w:rPr>
        <w:t xml:space="preserve"> את השירותים בהתאם להסכם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14:paraId="00468C5C" w14:textId="77777777"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14:paraId="2D83535B" w14:textId="77777777" w:rsidR="00CA259D" w:rsidRPr="009962B8" w:rsidRDefault="00CA259D" w:rsidP="009F6653">
      <w:pPr>
        <w:pStyle w:val="1ff4"/>
      </w:pPr>
      <w:r w:rsidRPr="009962B8">
        <w:rPr>
          <w:rFonts w:hint="eastAsia"/>
          <w:rtl/>
        </w:rPr>
        <w:t>קיום</w:t>
      </w:r>
      <w:r w:rsidRPr="009962B8">
        <w:rPr>
          <w:rtl/>
        </w:rPr>
        <w:t xml:space="preserve"> </w:t>
      </w:r>
      <w:r w:rsidRPr="009962B8">
        <w:rPr>
          <w:rFonts w:hint="eastAsia"/>
          <w:rtl/>
        </w:rPr>
        <w:t>תנאי</w:t>
      </w:r>
      <w:r w:rsidRPr="009962B8">
        <w:rPr>
          <w:rtl/>
        </w:rPr>
        <w:t xml:space="preserve"> </w:t>
      </w:r>
      <w:r w:rsidRPr="009962B8">
        <w:rPr>
          <w:rFonts w:hint="eastAsia"/>
          <w:rtl/>
        </w:rPr>
        <w:t>ההסכם</w:t>
      </w:r>
    </w:p>
    <w:p w14:paraId="22218ACD"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14:paraId="7BD699EF"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14:paraId="72DC6041"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14:paraId="0B659654" w14:textId="77777777"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14:paraId="5344B99B"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14:paraId="0E9145C7" w14:textId="77777777"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14:paraId="762EAE4B" w14:textId="77777777" w:rsidR="00CA259D" w:rsidRPr="007C5B4C" w:rsidRDefault="00CA259D" w:rsidP="00CA259D">
      <w:pPr>
        <w:pStyle w:val="1ff4"/>
        <w:rPr>
          <w:rtl/>
        </w:rPr>
      </w:pPr>
      <w:r>
        <w:rPr>
          <w:rFonts w:hint="cs"/>
          <w:rtl/>
        </w:rPr>
        <w:lastRenderedPageBreak/>
        <w:t>נזיקין</w:t>
      </w:r>
    </w:p>
    <w:p w14:paraId="77E16CA0" w14:textId="77777777"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1E114038" w14:textId="77777777" w:rsidR="00CA259D" w:rsidRPr="004C6A73" w:rsidRDefault="00CA259D" w:rsidP="00CA259D">
      <w:pPr>
        <w:pStyle w:val="115"/>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6D97532" w14:textId="77777777"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F71B244" w14:textId="77777777"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37D0AFE6" w14:textId="77777777"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5BF8D22F" w14:textId="77777777" w:rsidR="0009150A" w:rsidRPr="007C5B4C" w:rsidRDefault="0009150A" w:rsidP="00211A55">
      <w:pPr>
        <w:pStyle w:val="1ff4"/>
        <w:rPr>
          <w:rtl/>
        </w:rPr>
      </w:pPr>
      <w:bookmarkStart w:id="183" w:name="_Toc44931965"/>
      <w:bookmarkStart w:id="184" w:name="_Toc44932052"/>
      <w:bookmarkStart w:id="185" w:name="_Toc53498869"/>
      <w:bookmarkEnd w:id="180"/>
      <w:bookmarkEnd w:id="181"/>
      <w:bookmarkEnd w:id="182"/>
      <w:r w:rsidRPr="007C5B4C">
        <w:rPr>
          <w:rtl/>
        </w:rPr>
        <w:t>יחסים בין הצדדים</w:t>
      </w:r>
      <w:bookmarkEnd w:id="183"/>
      <w:bookmarkEnd w:id="184"/>
      <w:bookmarkEnd w:id="185"/>
    </w:p>
    <w:p w14:paraId="73A447C9" w14:textId="77777777" w:rsidR="0009150A" w:rsidRPr="007C5B4C" w:rsidRDefault="0009150A" w:rsidP="00211A55">
      <w:pPr>
        <w:pStyle w:val="115"/>
        <w:rPr>
          <w:rtl/>
        </w:rPr>
      </w:pPr>
      <w:r w:rsidRPr="007C5B4C">
        <w:rPr>
          <w:rtl/>
        </w:rPr>
        <w:t xml:space="preserve">מוצהר ומוסכם בזה בין הצדדים כי: </w:t>
      </w:r>
    </w:p>
    <w:p w14:paraId="0062EDBF" w14:textId="77777777"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E477873" w14:textId="77777777"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6E4B93B" w14:textId="77777777"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FA2F269" w14:textId="77777777"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3A8827" w14:textId="77777777" w:rsidR="007E7910" w:rsidRPr="009D7A8B" w:rsidRDefault="007E7910" w:rsidP="00211A55">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5860A20" w14:textId="77777777" w:rsidR="000D7A58" w:rsidRPr="009962B8" w:rsidRDefault="000D7A58" w:rsidP="009962B8">
      <w:pPr>
        <w:pStyle w:val="1ff4"/>
        <w:rPr>
          <w:bCs w:val="0"/>
        </w:rPr>
      </w:pPr>
      <w:bookmarkStart w:id="186" w:name="_Toc75695848"/>
      <w:bookmarkStart w:id="187" w:name="_Toc44931966"/>
      <w:bookmarkStart w:id="188" w:name="_Toc44932053"/>
      <w:bookmarkStart w:id="189" w:name="_Toc53498870"/>
      <w:r w:rsidRPr="009962B8">
        <w:rPr>
          <w:rFonts w:hint="eastAsia"/>
          <w:rtl/>
        </w:rPr>
        <w:t>פיקוח</w:t>
      </w:r>
      <w:r w:rsidRPr="009962B8">
        <w:rPr>
          <w:rtl/>
        </w:rPr>
        <w:t xml:space="preserve">  ודיווח </w:t>
      </w:r>
      <w:r w:rsidRPr="009962B8">
        <w:rPr>
          <w:rFonts w:hint="eastAsia"/>
          <w:rtl/>
        </w:rPr>
        <w:t>המזמין</w:t>
      </w:r>
      <w:bookmarkEnd w:id="186"/>
    </w:p>
    <w:p w14:paraId="523F2BD1" w14:textId="77777777"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אבטחת מידע ובכלל זה בקרה אודות כמות מארזי המזון ואופן אחסונם ע"י חברת בקרה המשמשת כנותן שירותים של המשרד. </w:t>
      </w:r>
    </w:p>
    <w:p w14:paraId="5C80C19F" w14:textId="77777777" w:rsidR="000D7A58" w:rsidRPr="003F5B3E" w:rsidRDefault="000D7A58" w:rsidP="009962B8">
      <w:pPr>
        <w:pStyle w:val="115"/>
        <w:ind w:left="1050" w:hanging="690"/>
        <w:rPr>
          <w:rtl/>
        </w:rPr>
      </w:pPr>
      <w:r w:rsidRPr="00EE315B">
        <w:rPr>
          <w:rtl/>
        </w:rPr>
        <w:t xml:space="preserve">המציע מתחייב להישמע להוראות המזמין בכל העניינים הקשורים במתן השירותים לרבות בנושאי אבטחת מידע. </w:t>
      </w:r>
    </w:p>
    <w:p w14:paraId="5290E2A7" w14:textId="77777777"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14:paraId="1B53FE1B" w14:textId="77777777"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14:paraId="004818B2" w14:textId="77777777"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14:paraId="68E811B2" w14:textId="77777777" w:rsidR="000D7A58" w:rsidRDefault="000D7A58" w:rsidP="009962B8">
      <w:pPr>
        <w:pStyle w:val="1ff4"/>
        <w:numPr>
          <w:ilvl w:val="0"/>
          <w:numId w:val="0"/>
        </w:numPr>
        <w:ind w:left="360"/>
      </w:pPr>
    </w:p>
    <w:p w14:paraId="29FBB9E0" w14:textId="77777777" w:rsidR="005F0E35" w:rsidRPr="005F0E35" w:rsidRDefault="005F0E35" w:rsidP="005A33AD">
      <w:pPr>
        <w:pStyle w:val="1ff4"/>
      </w:pPr>
      <w:r w:rsidRPr="005F0E35">
        <w:rPr>
          <w:rFonts w:hint="cs"/>
          <w:rtl/>
        </w:rPr>
        <w:t>תמורה</w:t>
      </w:r>
      <w:bookmarkEnd w:id="187"/>
      <w:bookmarkEnd w:id="188"/>
      <w:bookmarkEnd w:id="189"/>
    </w:p>
    <w:p w14:paraId="391690EE" w14:textId="77777777" w:rsidR="005F0E35" w:rsidRPr="00FF3FEF" w:rsidRDefault="005F0E35" w:rsidP="00C24832">
      <w:pPr>
        <w:pStyle w:val="115"/>
        <w:tabs>
          <w:tab w:val="clear" w:pos="1334"/>
        </w:tabs>
        <w:ind w:left="909" w:hanging="549"/>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31C2CA09" w14:textId="77777777" w:rsidR="005F0E35" w:rsidRPr="005F0E35" w:rsidRDefault="005F0E35" w:rsidP="00C24832">
      <w:pPr>
        <w:pStyle w:val="115"/>
        <w:tabs>
          <w:tab w:val="clear" w:pos="1334"/>
        </w:tabs>
        <w:ind w:left="909" w:hanging="549"/>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8CD915D" w14:textId="591144B4" w:rsidR="00C24832" w:rsidRDefault="005F0E35" w:rsidP="00C24832">
      <w:pPr>
        <w:pStyle w:val="115"/>
        <w:tabs>
          <w:tab w:val="clear" w:pos="1334"/>
        </w:tabs>
        <w:ind w:left="909" w:hanging="549"/>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685A282" w14:textId="77777777" w:rsidR="00C24832" w:rsidRDefault="00C24832">
      <w:pPr>
        <w:bidi w:val="0"/>
        <w:spacing w:before="200" w:after="200" w:line="276" w:lineRule="auto"/>
        <w:rPr>
          <w:rFonts w:ascii="David" w:hAnsi="David" w:cs="David"/>
          <w:b/>
          <w:bCs/>
          <w:kern w:val="28"/>
        </w:rPr>
      </w:pPr>
      <w:r>
        <w:rPr>
          <w:bCs/>
        </w:rPr>
        <w:br w:type="page"/>
      </w:r>
    </w:p>
    <w:p w14:paraId="214E6B50" w14:textId="77777777" w:rsidR="0009150A" w:rsidRPr="00C229DC" w:rsidRDefault="007A7B2F" w:rsidP="005A33AD">
      <w:pPr>
        <w:pStyle w:val="1ff4"/>
        <w:rPr>
          <w:rtl/>
        </w:rPr>
      </w:pPr>
      <w:bookmarkStart w:id="190" w:name="_Toc44931967"/>
      <w:bookmarkStart w:id="191" w:name="_Toc44932054"/>
      <w:bookmarkStart w:id="192" w:name="_Toc53498871"/>
      <w:r w:rsidRPr="00C229DC">
        <w:rPr>
          <w:rFonts w:hint="cs"/>
          <w:rtl/>
        </w:rPr>
        <w:lastRenderedPageBreak/>
        <w:t>כללי תשלום</w:t>
      </w:r>
      <w:bookmarkEnd w:id="190"/>
      <w:bookmarkEnd w:id="191"/>
      <w:bookmarkEnd w:id="192"/>
    </w:p>
    <w:p w14:paraId="58779D53" w14:textId="77777777" w:rsidR="00082200" w:rsidRPr="00082200" w:rsidRDefault="00082200" w:rsidP="00C24832">
      <w:pPr>
        <w:pStyle w:val="115"/>
        <w:tabs>
          <w:tab w:val="clear" w:pos="1334"/>
        </w:tabs>
        <w:ind w:hanging="45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FDB5B01" w14:textId="77777777" w:rsidR="00082200" w:rsidRPr="00082200" w:rsidRDefault="00082200" w:rsidP="00C24832">
      <w:pPr>
        <w:pStyle w:val="115"/>
        <w:tabs>
          <w:tab w:val="clear" w:pos="1334"/>
        </w:tabs>
        <w:ind w:hanging="45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D3F3E1C" w14:textId="77777777" w:rsidR="00082200" w:rsidRPr="00082200" w:rsidRDefault="00082200" w:rsidP="00C24832">
      <w:pPr>
        <w:pStyle w:val="115"/>
        <w:tabs>
          <w:tab w:val="clear" w:pos="1334"/>
        </w:tabs>
        <w:ind w:hanging="450"/>
      </w:pPr>
      <w:r w:rsidRPr="00082200">
        <w:rPr>
          <w:rFonts w:hint="eastAsia"/>
          <w:rtl/>
        </w:rPr>
        <w:t>החשבון</w:t>
      </w:r>
      <w:r w:rsidRPr="00082200">
        <w:rPr>
          <w:rtl/>
        </w:rPr>
        <w:t xml:space="preserve"> יכלול את הפרטים והמסמכים הבאים: </w:t>
      </w:r>
    </w:p>
    <w:p w14:paraId="1E3E7EAF" w14:textId="77777777" w:rsidR="00082200" w:rsidRPr="00BA20EF" w:rsidRDefault="00082200" w:rsidP="00C24832">
      <w:pPr>
        <w:pStyle w:val="1112"/>
        <w:tabs>
          <w:tab w:val="clear" w:pos="1050"/>
        </w:tabs>
        <w:ind w:left="1334"/>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E8EB020" w14:textId="77777777" w:rsidR="00082200" w:rsidRPr="00BA20EF" w:rsidRDefault="00082200" w:rsidP="00C24832">
      <w:pPr>
        <w:pStyle w:val="1112"/>
        <w:tabs>
          <w:tab w:val="clear" w:pos="1050"/>
        </w:tabs>
        <w:ind w:left="1334"/>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2307B071" w14:textId="77777777" w:rsidR="00082200" w:rsidRPr="00BA20EF" w:rsidRDefault="00082200" w:rsidP="00C24832">
      <w:pPr>
        <w:pStyle w:val="1112"/>
        <w:tabs>
          <w:tab w:val="clear" w:pos="1050"/>
        </w:tabs>
        <w:ind w:left="1334"/>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9089958" w14:textId="77777777" w:rsidR="00082200" w:rsidRPr="00082200" w:rsidRDefault="00082200" w:rsidP="00C24832">
      <w:pPr>
        <w:pStyle w:val="115"/>
        <w:tabs>
          <w:tab w:val="clear" w:pos="1334"/>
        </w:tabs>
        <w:ind w:hanging="45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9EFAAF2" w14:textId="77777777" w:rsidR="00082200" w:rsidRPr="00082200" w:rsidRDefault="00082200" w:rsidP="00C24832">
      <w:pPr>
        <w:pStyle w:val="115"/>
        <w:tabs>
          <w:tab w:val="clear" w:pos="1334"/>
        </w:tabs>
        <w:ind w:hanging="45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A7DE7FE" w14:textId="77777777" w:rsidR="00082200" w:rsidRPr="00082200" w:rsidRDefault="00082200" w:rsidP="00C24832">
      <w:pPr>
        <w:pStyle w:val="115"/>
        <w:tabs>
          <w:tab w:val="clear" w:pos="1334"/>
        </w:tabs>
        <w:ind w:hanging="45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B39F290" w14:textId="77777777" w:rsidR="00082200" w:rsidRPr="00082200" w:rsidRDefault="00082200" w:rsidP="00C24832">
      <w:pPr>
        <w:pStyle w:val="115"/>
        <w:tabs>
          <w:tab w:val="clear" w:pos="1334"/>
        </w:tabs>
        <w:ind w:hanging="45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91B3861" w14:textId="77777777" w:rsidR="00082200" w:rsidRPr="00082200" w:rsidRDefault="00082200" w:rsidP="00C24832">
      <w:pPr>
        <w:pStyle w:val="115"/>
        <w:tabs>
          <w:tab w:val="clear" w:pos="1334"/>
        </w:tabs>
        <w:ind w:hanging="45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44ED8AC" w14:textId="77777777" w:rsidR="0033380A" w:rsidRPr="00DA6C3E" w:rsidRDefault="0033380A" w:rsidP="0033380A">
      <w:pPr>
        <w:pStyle w:val="1ff4"/>
      </w:pPr>
      <w:bookmarkStart w:id="193" w:name="_Toc44931971"/>
      <w:bookmarkStart w:id="194" w:name="_Toc44932058"/>
      <w:bookmarkStart w:id="195" w:name="_Toc53498875"/>
      <w:r w:rsidRPr="00DA6C3E">
        <w:rPr>
          <w:rFonts w:hint="cs"/>
          <w:rtl/>
        </w:rPr>
        <w:lastRenderedPageBreak/>
        <w:t>ערבות</w:t>
      </w:r>
    </w:p>
    <w:p w14:paraId="6FDB2CDA"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196"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196"/>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14:paraId="46549664"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14:paraId="361A4316"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14:paraId="288C64C8"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14:paraId="2D031291"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14:paraId="69EC0A35"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14:paraId="1F5082AD"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14:paraId="6EB1DE24"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14:paraId="38A40D3B"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14:paraId="089C578B"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14:paraId="70D7316E" w14:textId="47EBE23D" w:rsidR="001E6454" w:rsidRDefault="001E6454">
      <w:pPr>
        <w:bidi w:val="0"/>
        <w:spacing w:before="200" w:after="200" w:line="276" w:lineRule="auto"/>
        <w:rPr>
          <w:rFonts w:ascii="David" w:hAnsi="David" w:cs="David"/>
          <w:b/>
          <w:bCs/>
          <w:caps/>
          <w:spacing w:val="15"/>
          <w:rtl/>
        </w:rPr>
      </w:pPr>
      <w:r>
        <w:rPr>
          <w:rtl/>
        </w:rPr>
        <w:br w:type="page"/>
      </w:r>
    </w:p>
    <w:p w14:paraId="3F53148E" w14:textId="77777777" w:rsidR="0033380A" w:rsidRDefault="0033380A" w:rsidP="0033380A">
      <w:pPr>
        <w:pStyle w:val="1ff4"/>
        <w:numPr>
          <w:ilvl w:val="0"/>
          <w:numId w:val="0"/>
        </w:numPr>
        <w:ind w:left="360"/>
      </w:pPr>
    </w:p>
    <w:p w14:paraId="0A90432C" w14:textId="77777777" w:rsidR="004B2835" w:rsidRPr="007C5B4C" w:rsidRDefault="004B2835" w:rsidP="005A33AD">
      <w:pPr>
        <w:pStyle w:val="1ff4"/>
        <w:rPr>
          <w:rtl/>
        </w:rPr>
      </w:pPr>
      <w:r w:rsidRPr="007C5B4C">
        <w:rPr>
          <w:rtl/>
        </w:rPr>
        <w:t>המחאת זכויות או חובות על פי הסכם</w:t>
      </w:r>
      <w:bookmarkEnd w:id="193"/>
      <w:bookmarkEnd w:id="194"/>
      <w:bookmarkEnd w:id="195"/>
    </w:p>
    <w:p w14:paraId="5B6DAC59" w14:textId="77777777" w:rsidR="004B2835" w:rsidRDefault="004B2835" w:rsidP="001E6454">
      <w:pPr>
        <w:pStyle w:val="115"/>
        <w:tabs>
          <w:tab w:val="clear" w:pos="1334"/>
        </w:tabs>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1979C978" w14:textId="77777777" w:rsidR="00880782" w:rsidRDefault="00880782" w:rsidP="001E6454">
      <w:pPr>
        <w:pStyle w:val="115"/>
        <w:tabs>
          <w:tab w:val="clear" w:pos="1334"/>
        </w:tabs>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1E6454">
        <w:rPr>
          <w:rFonts w:hint="cs"/>
          <w:rtl/>
        </w:rPr>
        <w:t>כאמור יכול להינתן באופן חלקי, או בתנאים שנועדו להבטיח את זכויותיו של המזמינים.</w:t>
      </w:r>
    </w:p>
    <w:p w14:paraId="7032D316" w14:textId="77777777" w:rsidR="004B2835" w:rsidRPr="007C5B4C" w:rsidRDefault="00880782" w:rsidP="001E6454">
      <w:pPr>
        <w:pStyle w:val="115"/>
        <w:tabs>
          <w:tab w:val="clear" w:pos="1334"/>
        </w:tabs>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68D8F2AB" w14:textId="77777777" w:rsidR="00986796" w:rsidRPr="007C5B4C" w:rsidRDefault="00986796" w:rsidP="005A33AD">
      <w:pPr>
        <w:pStyle w:val="1ff4"/>
        <w:rPr>
          <w:rtl/>
        </w:rPr>
      </w:pPr>
      <w:bookmarkStart w:id="197" w:name="_Toc44931972"/>
      <w:bookmarkStart w:id="198" w:name="_Toc44932059"/>
      <w:bookmarkStart w:id="199" w:name="_Toc53498876"/>
      <w:r w:rsidRPr="007C5B4C">
        <w:rPr>
          <w:rtl/>
        </w:rPr>
        <w:t>הפסקת ההתקשרות</w:t>
      </w:r>
      <w:bookmarkEnd w:id="197"/>
      <w:bookmarkEnd w:id="198"/>
      <w:bookmarkEnd w:id="199"/>
    </w:p>
    <w:p w14:paraId="65E277BD" w14:textId="77777777" w:rsidR="004B2835" w:rsidRPr="00100307" w:rsidRDefault="004B2835" w:rsidP="001A5D73">
      <w:pPr>
        <w:pStyle w:val="115"/>
        <w:tabs>
          <w:tab w:val="clear" w:pos="1334"/>
        </w:tabs>
        <w:ind w:left="1192" w:hanging="851"/>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3C1883E6" w14:textId="77777777" w:rsidR="00675AA8" w:rsidRDefault="00675AA8" w:rsidP="001A5D73">
      <w:pPr>
        <w:pStyle w:val="115"/>
        <w:tabs>
          <w:tab w:val="clear" w:pos="1334"/>
        </w:tabs>
        <w:ind w:left="1192" w:hanging="851"/>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388DA29" w14:textId="77777777" w:rsidR="0011326D" w:rsidRPr="007C5B4C" w:rsidRDefault="0011326D" w:rsidP="001A5D73">
      <w:pPr>
        <w:pStyle w:val="115"/>
        <w:tabs>
          <w:tab w:val="clear" w:pos="1334"/>
        </w:tabs>
        <w:ind w:left="1192" w:hanging="851"/>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042614F0" w14:textId="77777777" w:rsidR="0011326D" w:rsidRPr="007C5B4C" w:rsidRDefault="0011326D" w:rsidP="006656CC">
      <w:pPr>
        <w:pStyle w:val="1112"/>
        <w:tabs>
          <w:tab w:val="clear" w:pos="1050"/>
        </w:tabs>
        <w:ind w:left="1759"/>
        <w:rPr>
          <w:rtl/>
        </w:rPr>
      </w:pPr>
      <w:r w:rsidRPr="007C5B4C">
        <w:rPr>
          <w:rtl/>
        </w:rPr>
        <w:t xml:space="preserve">אם ימונה קדם מפרק, מפרק זמני או קבוע לספק; </w:t>
      </w:r>
    </w:p>
    <w:p w14:paraId="43FDFDF3" w14:textId="77777777" w:rsidR="0011326D" w:rsidRPr="007C5B4C" w:rsidRDefault="0011326D" w:rsidP="006656CC">
      <w:pPr>
        <w:pStyle w:val="1112"/>
        <w:tabs>
          <w:tab w:val="clear" w:pos="1050"/>
        </w:tabs>
        <w:ind w:left="1759"/>
        <w:rPr>
          <w:rtl/>
        </w:rPr>
      </w:pPr>
      <w:r w:rsidRPr="007C5B4C">
        <w:rPr>
          <w:rtl/>
        </w:rPr>
        <w:t xml:space="preserve">אם ימונה כונס נכסים זמני או קבוע לעסקי ו/או לרכוש הספק; </w:t>
      </w:r>
    </w:p>
    <w:p w14:paraId="0204270D" w14:textId="77777777" w:rsidR="0011326D" w:rsidRDefault="0011326D" w:rsidP="006656CC">
      <w:pPr>
        <w:pStyle w:val="1112"/>
        <w:tabs>
          <w:tab w:val="clear" w:pos="1050"/>
        </w:tabs>
        <w:ind w:left="1759"/>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45AD40B" w14:textId="77777777" w:rsidR="0011326D" w:rsidRPr="00A92289" w:rsidRDefault="0011326D" w:rsidP="006656CC">
      <w:pPr>
        <w:pStyle w:val="1112"/>
        <w:tabs>
          <w:tab w:val="clear" w:pos="1050"/>
        </w:tabs>
        <w:ind w:left="1759"/>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B859E49" w14:textId="072A0DF9" w:rsidR="00464DC6" w:rsidRDefault="0011326D" w:rsidP="006656CC">
      <w:pPr>
        <w:pStyle w:val="115"/>
        <w:tabs>
          <w:tab w:val="clear" w:pos="1334"/>
        </w:tabs>
        <w:ind w:left="1192" w:hanging="851"/>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366B091" w14:textId="77777777" w:rsidR="00464DC6" w:rsidRDefault="00464DC6">
      <w:pPr>
        <w:bidi w:val="0"/>
        <w:spacing w:before="200" w:after="200" w:line="276" w:lineRule="auto"/>
        <w:rPr>
          <w:rFonts w:ascii="David" w:hAnsi="David" w:cs="David"/>
          <w:b/>
          <w:kern w:val="28"/>
        </w:rPr>
      </w:pPr>
      <w:r>
        <w:rPr>
          <w:rtl/>
        </w:rPr>
        <w:br w:type="page"/>
      </w:r>
    </w:p>
    <w:p w14:paraId="301643D7" w14:textId="77777777" w:rsidR="00675AA8" w:rsidRPr="00067671" w:rsidRDefault="00675AA8" w:rsidP="005A33AD">
      <w:pPr>
        <w:pStyle w:val="1ff4"/>
      </w:pPr>
      <w:bookmarkStart w:id="200" w:name="_Toc44931973"/>
      <w:bookmarkStart w:id="201" w:name="_Toc44932060"/>
      <w:bookmarkStart w:id="202" w:name="_Toc53498877"/>
      <w:r w:rsidRPr="00067671">
        <w:rPr>
          <w:rFonts w:hint="cs"/>
          <w:rtl/>
        </w:rPr>
        <w:lastRenderedPageBreak/>
        <w:t>סיום התקשרות</w:t>
      </w:r>
      <w:bookmarkEnd w:id="200"/>
      <w:bookmarkEnd w:id="201"/>
      <w:bookmarkEnd w:id="202"/>
    </w:p>
    <w:p w14:paraId="61356978" w14:textId="77777777" w:rsidR="0011326D" w:rsidRPr="007C5B4C" w:rsidRDefault="0011326D" w:rsidP="00AC0AD1">
      <w:pPr>
        <w:pStyle w:val="115"/>
        <w:tabs>
          <w:tab w:val="clear" w:pos="1334"/>
        </w:tabs>
        <w:ind w:left="1334" w:hanging="851"/>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591BFCAE" w14:textId="77777777" w:rsidR="00082200" w:rsidRPr="00082200" w:rsidRDefault="00082200" w:rsidP="00AC0AD1">
      <w:pPr>
        <w:pStyle w:val="115"/>
        <w:tabs>
          <w:tab w:val="clear" w:pos="1334"/>
        </w:tabs>
        <w:ind w:left="1334" w:hanging="851"/>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1B9821E" w14:textId="77777777" w:rsidR="00082200" w:rsidRPr="00082200" w:rsidRDefault="00082200" w:rsidP="00AC0AD1">
      <w:pPr>
        <w:pStyle w:val="115"/>
        <w:tabs>
          <w:tab w:val="clear" w:pos="1334"/>
        </w:tabs>
        <w:ind w:left="1334" w:hanging="851"/>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4C189BF" w14:textId="77777777" w:rsidR="00675AA8" w:rsidRPr="00067671" w:rsidRDefault="00082200" w:rsidP="00AC0AD1">
      <w:pPr>
        <w:pStyle w:val="115"/>
        <w:tabs>
          <w:tab w:val="clear" w:pos="1334"/>
        </w:tabs>
        <w:ind w:left="1334" w:hanging="851"/>
      </w:pPr>
      <w:r w:rsidRPr="00082200">
        <w:rPr>
          <w:rFonts w:hint="cs"/>
          <w:rtl/>
        </w:rPr>
        <w:t>לא ישולם לספק תשלום נוסף עבור שיתוף הפעולה כאמור מעבר לקבוע בהסכם זה.</w:t>
      </w:r>
    </w:p>
    <w:p w14:paraId="6FCE3DD9" w14:textId="77777777" w:rsidR="0009150A" w:rsidRPr="00067671" w:rsidRDefault="0009150A" w:rsidP="005A33AD">
      <w:pPr>
        <w:pStyle w:val="1ff4"/>
        <w:rPr>
          <w:rtl/>
        </w:rPr>
      </w:pPr>
      <w:bookmarkStart w:id="203" w:name="_Toc44931974"/>
      <w:bookmarkStart w:id="204" w:name="_Toc44932061"/>
      <w:bookmarkStart w:id="205" w:name="_Toc53498878"/>
      <w:r w:rsidRPr="00067671">
        <w:rPr>
          <w:rtl/>
        </w:rPr>
        <w:t>הפרת ההסכם</w:t>
      </w:r>
      <w:bookmarkEnd w:id="203"/>
      <w:bookmarkEnd w:id="204"/>
      <w:bookmarkEnd w:id="205"/>
    </w:p>
    <w:p w14:paraId="5627A963" w14:textId="77777777" w:rsidR="0009150A" w:rsidRPr="007C5B4C" w:rsidRDefault="004B2835" w:rsidP="00053E51">
      <w:pPr>
        <w:pStyle w:val="115"/>
        <w:tabs>
          <w:tab w:val="clear" w:pos="1334"/>
        </w:tabs>
        <w:ind w:left="1192" w:hanging="709"/>
      </w:pPr>
      <w:bookmarkStart w:id="206"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6"/>
    </w:p>
    <w:p w14:paraId="4A9A2909" w14:textId="77777777" w:rsidR="00F23BC2" w:rsidRPr="00935870" w:rsidRDefault="009D43F7" w:rsidP="00053E51">
      <w:pPr>
        <w:pStyle w:val="1112"/>
        <w:tabs>
          <w:tab w:val="clear" w:pos="1050"/>
        </w:tabs>
        <w:ind w:left="1901" w:hanging="767"/>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14:paraId="17251198" w14:textId="77777777" w:rsidR="0009150A" w:rsidRDefault="0009150A" w:rsidP="00053E51">
      <w:pPr>
        <w:pStyle w:val="1112"/>
        <w:tabs>
          <w:tab w:val="clear" w:pos="1050"/>
        </w:tabs>
        <w:ind w:left="1901" w:hanging="767"/>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420A719" w14:textId="77777777" w:rsidR="00AD3B85" w:rsidRPr="007C5B4C" w:rsidRDefault="00A35C0B" w:rsidP="00053E51">
      <w:pPr>
        <w:pStyle w:val="1112"/>
        <w:tabs>
          <w:tab w:val="clear" w:pos="1050"/>
        </w:tabs>
        <w:ind w:left="1901" w:hanging="767"/>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73B72A5E" w14:textId="77777777" w:rsidR="0009150A" w:rsidRPr="007C5B4C" w:rsidRDefault="004B2835" w:rsidP="00053E51">
      <w:pPr>
        <w:pStyle w:val="1112"/>
        <w:tabs>
          <w:tab w:val="clear" w:pos="1050"/>
        </w:tabs>
        <w:ind w:left="1901" w:hanging="767"/>
      </w:pPr>
      <w:r>
        <w:rPr>
          <w:rFonts w:hint="cs"/>
          <w:rtl/>
        </w:rPr>
        <w:t>אם הספק הסתלק מביצוע ההסכם</w:t>
      </w:r>
      <w:r w:rsidR="00243945">
        <w:rPr>
          <w:rFonts w:hint="cs"/>
          <w:rtl/>
        </w:rPr>
        <w:t>;</w:t>
      </w:r>
    </w:p>
    <w:p w14:paraId="54E15281" w14:textId="77777777" w:rsidR="008042F6" w:rsidRPr="007C5B4C" w:rsidRDefault="008042F6" w:rsidP="00FF4FD1">
      <w:pPr>
        <w:pStyle w:val="115"/>
        <w:tabs>
          <w:tab w:val="clear" w:pos="1334"/>
        </w:tabs>
        <w:ind w:left="1192" w:hanging="70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3271087" w14:textId="77777777" w:rsidR="00C226A6" w:rsidRPr="005A33AD" w:rsidRDefault="00C226A6" w:rsidP="00FF4FD1">
      <w:pPr>
        <w:pStyle w:val="115"/>
        <w:tabs>
          <w:tab w:val="clear" w:pos="1334"/>
        </w:tabs>
        <w:ind w:left="1192" w:hanging="709"/>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6CB1F9EF" w14:textId="77777777" w:rsidR="009D43F7" w:rsidRDefault="009D43F7" w:rsidP="009313CF">
      <w:pPr>
        <w:pStyle w:val="1112"/>
        <w:tabs>
          <w:tab w:val="clear" w:pos="1050"/>
        </w:tabs>
        <w:ind w:left="2043" w:hanging="851"/>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xml:space="preserve">, או תוך פרק זמן ארוך יותר שיקבע המזמין בהתאם לנסיבות </w:t>
      </w:r>
      <w:r w:rsidRPr="0062591A">
        <w:rPr>
          <w:rFonts w:hint="cs"/>
          <w:rtl/>
        </w:rPr>
        <w:lastRenderedPageBreak/>
        <w:t>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02CE3F70" w14:textId="77777777" w:rsidR="008042F6" w:rsidRPr="009313CF" w:rsidRDefault="00CE39B2" w:rsidP="009313CF">
      <w:pPr>
        <w:pStyle w:val="1112"/>
        <w:tabs>
          <w:tab w:val="clear" w:pos="1050"/>
        </w:tabs>
        <w:ind w:left="2043" w:hanging="851"/>
        <w:rPr>
          <w:b/>
          <w:bCs/>
        </w:rPr>
      </w:pPr>
      <w:r w:rsidRPr="009313CF">
        <w:rPr>
          <w:rFonts w:hint="cs"/>
          <w:b/>
          <w:bCs/>
          <w:rtl/>
        </w:rPr>
        <w:t>ביטול ההסכם עקב הפרה או הפרה צפויה</w:t>
      </w:r>
      <w:r w:rsidR="00C226A6" w:rsidRPr="009313CF">
        <w:rPr>
          <w:rFonts w:hint="cs"/>
          <w:b/>
          <w:bCs/>
          <w:rtl/>
        </w:rPr>
        <w:t>:</w:t>
      </w:r>
      <w:r w:rsidR="00CE4838" w:rsidRPr="009313CF">
        <w:rPr>
          <w:rFonts w:hint="cs"/>
          <w:b/>
          <w:bCs/>
          <w:rtl/>
        </w:rPr>
        <w:t xml:space="preserve"> </w:t>
      </w:r>
    </w:p>
    <w:p w14:paraId="3D6457AC" w14:textId="77777777" w:rsidR="00CE39B2" w:rsidRPr="00793BF4" w:rsidRDefault="00C75130" w:rsidP="009313CF">
      <w:pPr>
        <w:pStyle w:val="1111"/>
        <w:ind w:left="3035" w:hanging="567"/>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4D842CDD" w14:textId="77777777" w:rsidR="00FC40AA" w:rsidRPr="007C5B4C" w:rsidRDefault="00FC40AA" w:rsidP="009313CF">
      <w:pPr>
        <w:pStyle w:val="1111"/>
        <w:ind w:left="3035"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2BA00C9" w14:textId="77777777" w:rsidR="00FC40AA" w:rsidRPr="007C5B4C" w:rsidRDefault="00FC40AA" w:rsidP="009313CF">
      <w:pPr>
        <w:pStyle w:val="1111"/>
        <w:ind w:left="3035"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4BD0B72" w14:textId="77777777" w:rsidR="00083FC7" w:rsidRPr="009313CF" w:rsidRDefault="00DE6A0E" w:rsidP="009313CF">
      <w:pPr>
        <w:pStyle w:val="1112"/>
        <w:tabs>
          <w:tab w:val="clear" w:pos="1050"/>
        </w:tabs>
        <w:ind w:left="2043" w:hanging="851"/>
        <w:rPr>
          <w:b/>
          <w:bCs/>
        </w:rPr>
      </w:pPr>
      <w:r w:rsidRPr="009313CF">
        <w:rPr>
          <w:rFonts w:hint="eastAsia"/>
          <w:b/>
          <w:bCs/>
          <w:rtl/>
        </w:rPr>
        <w:t>קיזוז</w:t>
      </w:r>
      <w:r w:rsidRPr="009313CF">
        <w:rPr>
          <w:b/>
          <w:bCs/>
          <w:rtl/>
        </w:rPr>
        <w:t xml:space="preserve"> </w:t>
      </w:r>
      <w:r w:rsidRPr="009313CF">
        <w:rPr>
          <w:rFonts w:hint="eastAsia"/>
          <w:b/>
          <w:bCs/>
          <w:rtl/>
        </w:rPr>
        <w:t>ועכבון</w:t>
      </w:r>
      <w:r w:rsidR="00083FC7" w:rsidRPr="009313CF">
        <w:rPr>
          <w:rFonts w:hint="cs"/>
          <w:b/>
          <w:bCs/>
          <w:rtl/>
        </w:rPr>
        <w:t xml:space="preserve"> </w:t>
      </w:r>
      <w:r w:rsidRPr="009313CF">
        <w:rPr>
          <w:b/>
          <w:bCs/>
          <w:rtl/>
        </w:rPr>
        <w:t>–</w:t>
      </w:r>
    </w:p>
    <w:p w14:paraId="336CC186" w14:textId="77777777" w:rsidR="00DE6A0E" w:rsidRDefault="00650860" w:rsidP="00347FA9">
      <w:pPr>
        <w:pStyle w:val="1111"/>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6E48F27D" w14:textId="77777777" w:rsidR="00A83CC6" w:rsidRDefault="00A83CC6" w:rsidP="00347FA9">
      <w:pPr>
        <w:pStyle w:val="1111"/>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F8BAA2E" w14:textId="77777777" w:rsidR="0009150A" w:rsidRPr="00083FC7" w:rsidRDefault="0009150A" w:rsidP="005A33AD">
      <w:pPr>
        <w:pStyle w:val="1ff4"/>
        <w:rPr>
          <w:rtl/>
        </w:rPr>
      </w:pPr>
      <w:bookmarkStart w:id="207" w:name="_Toc44931975"/>
      <w:bookmarkStart w:id="208" w:name="_Toc44932062"/>
      <w:bookmarkStart w:id="209" w:name="_Toc53498879"/>
      <w:r w:rsidRPr="00083FC7">
        <w:rPr>
          <w:rtl/>
        </w:rPr>
        <w:t>תרופות מצטברות</w:t>
      </w:r>
      <w:bookmarkEnd w:id="207"/>
      <w:bookmarkEnd w:id="208"/>
      <w:bookmarkEnd w:id="209"/>
    </w:p>
    <w:p w14:paraId="2C0CA1D2" w14:textId="77777777" w:rsidR="0009150A" w:rsidRPr="007C5B4C" w:rsidRDefault="0009150A" w:rsidP="00473958">
      <w:pPr>
        <w:pStyle w:val="115"/>
        <w:tabs>
          <w:tab w:val="clear" w:pos="1334"/>
        </w:tabs>
        <w:ind w:left="1050" w:hanging="567"/>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BA8B98C" w14:textId="77777777" w:rsidR="0009150A" w:rsidRPr="007C5B4C" w:rsidRDefault="0009150A" w:rsidP="00473958">
      <w:pPr>
        <w:pStyle w:val="115"/>
        <w:tabs>
          <w:tab w:val="clear" w:pos="1334"/>
        </w:tabs>
        <w:ind w:left="1050"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2E31BE9" w14:textId="77777777" w:rsidR="0009150A" w:rsidRPr="007C5B4C" w:rsidRDefault="0009150A" w:rsidP="005A33AD">
      <w:pPr>
        <w:pStyle w:val="1ff4"/>
        <w:rPr>
          <w:rtl/>
        </w:rPr>
      </w:pPr>
      <w:bookmarkStart w:id="210" w:name="_Toc44931977"/>
      <w:bookmarkStart w:id="211" w:name="_Toc44932064"/>
      <w:bookmarkStart w:id="212" w:name="_Toc53498881"/>
      <w:r w:rsidRPr="007C5B4C">
        <w:rPr>
          <w:rtl/>
        </w:rPr>
        <w:lastRenderedPageBreak/>
        <w:t>שונות</w:t>
      </w:r>
      <w:bookmarkEnd w:id="210"/>
      <w:bookmarkEnd w:id="211"/>
      <w:bookmarkEnd w:id="212"/>
    </w:p>
    <w:p w14:paraId="2DB26A6D" w14:textId="77777777" w:rsidR="00FC40AA" w:rsidRDefault="00FC40AA" w:rsidP="00DA6504">
      <w:pPr>
        <w:pStyle w:val="115"/>
        <w:tabs>
          <w:tab w:val="clear" w:pos="1334"/>
        </w:tabs>
        <w:ind w:left="909" w:hanging="54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0A99497" w14:textId="77777777" w:rsidR="00FC40AA" w:rsidRPr="007C5B4C" w:rsidRDefault="00FC40AA" w:rsidP="00DA6504">
      <w:pPr>
        <w:pStyle w:val="115"/>
        <w:tabs>
          <w:tab w:val="clear" w:pos="1334"/>
        </w:tabs>
        <w:ind w:left="909" w:hanging="549"/>
        <w:rPr>
          <w:rtl/>
        </w:rPr>
      </w:pPr>
      <w:r w:rsidRPr="007C5B4C">
        <w:rPr>
          <w:rtl/>
        </w:rPr>
        <w:t xml:space="preserve">כל שינוי בהוראת הסכם זה ייעשה בהסכמת שני הצדדים, מראש ובכתב. </w:t>
      </w:r>
    </w:p>
    <w:p w14:paraId="74B63926" w14:textId="77777777" w:rsidR="0009150A" w:rsidRDefault="00FC40AA" w:rsidP="00DA6504">
      <w:pPr>
        <w:pStyle w:val="115"/>
        <w:tabs>
          <w:tab w:val="clear" w:pos="1334"/>
        </w:tabs>
        <w:ind w:left="909" w:hanging="549"/>
      </w:pPr>
      <w:r w:rsidRPr="007C5B4C">
        <w:rPr>
          <w:rtl/>
        </w:rPr>
        <w:t>הסכם זה ממצה את כל אשר הוסכם בין הצדדים, ולא יהיה תוקף לכל הסכם או הסדר שנערכו עובר לחתימתו של הסכם זה.</w:t>
      </w:r>
    </w:p>
    <w:p w14:paraId="0DBB4DE9" w14:textId="77777777"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3" w:name="_Toc330777765"/>
      <w:r w:rsidR="00243945">
        <w:rPr>
          <w:rFonts w:cs="David"/>
          <w:noProof/>
          <w:rtl/>
        </w:rPr>
        <mc:AlternateContent>
          <mc:Choice Requires="wpg">
            <w:drawing>
              <wp:anchor distT="0" distB="0" distL="114300" distR="114300" simplePos="0" relativeHeight="251657216" behindDoc="0" locked="0" layoutInCell="1" allowOverlap="1" wp14:anchorId="2E4B0B08" wp14:editId="0FF2EB9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B283B5B" w14:textId="77777777" w:rsidR="00731D8C" w:rsidRDefault="00731D8C" w:rsidP="00243945">
                              <w:pPr>
                                <w:rPr>
                                  <w:rFonts w:cs="David"/>
                                  <w:b/>
                                  <w:bCs/>
                                  <w:sz w:val="22"/>
                                  <w:szCs w:val="22"/>
                                  <w:highlight w:val="yellow"/>
                                  <w:rtl/>
                                </w:rPr>
                              </w:pPr>
                            </w:p>
                            <w:p w14:paraId="017A0B4C" w14:textId="77777777" w:rsidR="00731D8C" w:rsidRPr="00B71738" w:rsidRDefault="00731D8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101230"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7D96A263"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6E0AB4D" w14:textId="77777777" w:rsidR="00731D8C" w:rsidRPr="00B71738" w:rsidRDefault="00731D8C" w:rsidP="00243945">
                              <w:pPr>
                                <w:jc w:val="center"/>
                                <w:rPr>
                                  <w:rFonts w:cs="David"/>
                                  <w:b/>
                                  <w:bCs/>
                                  <w:sz w:val="22"/>
                                  <w:szCs w:val="22"/>
                                  <w:rtl/>
                                </w:rPr>
                              </w:pPr>
                            </w:p>
                            <w:p w14:paraId="44185BD9"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75887A7B"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0FCFBB0B" w14:textId="77777777" w:rsidR="00731D8C" w:rsidRDefault="00731D8C"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0463280" w14:textId="77777777" w:rsidR="00731D8C" w:rsidRDefault="00731D8C" w:rsidP="00243945">
                              <w:pPr>
                                <w:rPr>
                                  <w:rFonts w:cs="David"/>
                                  <w:b/>
                                  <w:bCs/>
                                  <w:sz w:val="22"/>
                                  <w:szCs w:val="22"/>
                                  <w:highlight w:val="yellow"/>
                                  <w:rtl/>
                                </w:rPr>
                              </w:pPr>
                            </w:p>
                            <w:p w14:paraId="000C521D"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B6CE71"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471AAFD3"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D812FB" w14:textId="77777777" w:rsidR="00731D8C" w:rsidRPr="00B71738" w:rsidRDefault="00731D8C" w:rsidP="00243945">
                              <w:pPr>
                                <w:jc w:val="center"/>
                                <w:rPr>
                                  <w:rFonts w:cs="David"/>
                                  <w:b/>
                                  <w:bCs/>
                                  <w:sz w:val="22"/>
                                  <w:szCs w:val="22"/>
                                  <w:rtl/>
                                </w:rPr>
                              </w:pPr>
                            </w:p>
                            <w:p w14:paraId="2D5D2584"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6974F5DE"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47093956" w14:textId="77777777" w:rsidR="00731D8C" w:rsidRDefault="00731D8C" w:rsidP="00243945"/>
                            <w:p w14:paraId="47E98377" w14:textId="77777777" w:rsidR="00731D8C" w:rsidRDefault="00731D8C"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D39700" w14:textId="77777777" w:rsidR="00731D8C" w:rsidRDefault="00731D8C" w:rsidP="00243945">
                              <w:pPr>
                                <w:rPr>
                                  <w:rFonts w:cs="David"/>
                                  <w:b/>
                                  <w:bCs/>
                                  <w:sz w:val="22"/>
                                  <w:szCs w:val="22"/>
                                  <w:highlight w:val="yellow"/>
                                  <w:rtl/>
                                </w:rPr>
                              </w:pPr>
                            </w:p>
                            <w:p w14:paraId="1F548D0E"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B41274"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5C34A0BD"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076021" w14:textId="77777777" w:rsidR="00731D8C" w:rsidRPr="00B71738" w:rsidRDefault="00731D8C" w:rsidP="00243945">
                              <w:pPr>
                                <w:jc w:val="center"/>
                                <w:rPr>
                                  <w:rFonts w:cs="David"/>
                                  <w:b/>
                                  <w:bCs/>
                                  <w:sz w:val="22"/>
                                  <w:szCs w:val="22"/>
                                  <w:rtl/>
                                </w:rPr>
                              </w:pPr>
                            </w:p>
                            <w:p w14:paraId="37FFBA4A"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689A7CBA"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8ADADE0" w14:textId="77777777" w:rsidR="00731D8C" w:rsidRDefault="00731D8C" w:rsidP="00243945">
                              <w:pPr>
                                <w:rPr>
                                  <w:rFonts w:cs="David"/>
                                  <w:b/>
                                  <w:bCs/>
                                  <w:sz w:val="22"/>
                                  <w:szCs w:val="22"/>
                                  <w:highlight w:val="yellow"/>
                                  <w:rtl/>
                                </w:rPr>
                              </w:pPr>
                            </w:p>
                            <w:p w14:paraId="79F440FD"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A6E2937"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5F2FEDD5"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C3EFD3" w14:textId="77777777" w:rsidR="00731D8C" w:rsidRPr="00B71738" w:rsidRDefault="00731D8C" w:rsidP="00243945">
                              <w:pPr>
                                <w:jc w:val="center"/>
                                <w:rPr>
                                  <w:rFonts w:cs="David"/>
                                  <w:b/>
                                  <w:bCs/>
                                  <w:sz w:val="22"/>
                                  <w:szCs w:val="22"/>
                                  <w:rtl/>
                                </w:rPr>
                              </w:pPr>
                            </w:p>
                            <w:p w14:paraId="13D45DA1"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55189326"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2AD1F258" w14:textId="77777777" w:rsidR="00731D8C" w:rsidRDefault="00731D8C"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E4B0B08"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B283B5B" w14:textId="77777777" w:rsidR="00731D8C" w:rsidRDefault="00731D8C" w:rsidP="00243945">
                        <w:pPr>
                          <w:rPr>
                            <w:rFonts w:cs="David"/>
                            <w:b/>
                            <w:bCs/>
                            <w:sz w:val="22"/>
                            <w:szCs w:val="22"/>
                            <w:highlight w:val="yellow"/>
                            <w:rtl/>
                          </w:rPr>
                        </w:pPr>
                      </w:p>
                      <w:p w14:paraId="017A0B4C" w14:textId="77777777" w:rsidR="00731D8C" w:rsidRPr="00B71738" w:rsidRDefault="00731D8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101230"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7D96A263"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6E0AB4D" w14:textId="77777777" w:rsidR="00731D8C" w:rsidRPr="00B71738" w:rsidRDefault="00731D8C" w:rsidP="00243945">
                        <w:pPr>
                          <w:jc w:val="center"/>
                          <w:rPr>
                            <w:rFonts w:cs="David"/>
                            <w:b/>
                            <w:bCs/>
                            <w:sz w:val="22"/>
                            <w:szCs w:val="22"/>
                            <w:rtl/>
                          </w:rPr>
                        </w:pPr>
                      </w:p>
                      <w:p w14:paraId="44185BD9"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75887A7B"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0FCFBB0B" w14:textId="77777777" w:rsidR="00731D8C" w:rsidRDefault="00731D8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0463280" w14:textId="77777777" w:rsidR="00731D8C" w:rsidRDefault="00731D8C" w:rsidP="00243945">
                        <w:pPr>
                          <w:rPr>
                            <w:rFonts w:cs="David"/>
                            <w:b/>
                            <w:bCs/>
                            <w:sz w:val="22"/>
                            <w:szCs w:val="22"/>
                            <w:highlight w:val="yellow"/>
                            <w:rtl/>
                          </w:rPr>
                        </w:pPr>
                      </w:p>
                      <w:p w14:paraId="000C521D"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B6CE71"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471AAFD3"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D812FB" w14:textId="77777777" w:rsidR="00731D8C" w:rsidRPr="00B71738" w:rsidRDefault="00731D8C" w:rsidP="00243945">
                        <w:pPr>
                          <w:jc w:val="center"/>
                          <w:rPr>
                            <w:rFonts w:cs="David"/>
                            <w:b/>
                            <w:bCs/>
                            <w:sz w:val="22"/>
                            <w:szCs w:val="22"/>
                            <w:rtl/>
                          </w:rPr>
                        </w:pPr>
                      </w:p>
                      <w:p w14:paraId="2D5D2584"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6974F5DE"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47093956" w14:textId="77777777" w:rsidR="00731D8C" w:rsidRDefault="00731D8C" w:rsidP="00243945"/>
                      <w:p w14:paraId="47E98377" w14:textId="77777777" w:rsidR="00731D8C" w:rsidRDefault="00731D8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BD39700" w14:textId="77777777" w:rsidR="00731D8C" w:rsidRDefault="00731D8C" w:rsidP="00243945">
                        <w:pPr>
                          <w:rPr>
                            <w:rFonts w:cs="David"/>
                            <w:b/>
                            <w:bCs/>
                            <w:sz w:val="22"/>
                            <w:szCs w:val="22"/>
                            <w:highlight w:val="yellow"/>
                            <w:rtl/>
                          </w:rPr>
                        </w:pPr>
                      </w:p>
                      <w:p w14:paraId="1F548D0E"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B41274"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5C34A0BD"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076021" w14:textId="77777777" w:rsidR="00731D8C" w:rsidRPr="00B71738" w:rsidRDefault="00731D8C" w:rsidP="00243945">
                        <w:pPr>
                          <w:jc w:val="center"/>
                          <w:rPr>
                            <w:rFonts w:cs="David"/>
                            <w:b/>
                            <w:bCs/>
                            <w:sz w:val="22"/>
                            <w:szCs w:val="22"/>
                            <w:rtl/>
                          </w:rPr>
                        </w:pPr>
                      </w:p>
                      <w:p w14:paraId="37FFBA4A"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689A7CBA"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8ADADE0" w14:textId="77777777" w:rsidR="00731D8C" w:rsidRDefault="00731D8C" w:rsidP="00243945">
                        <w:pPr>
                          <w:rPr>
                            <w:rFonts w:cs="David"/>
                            <w:b/>
                            <w:bCs/>
                            <w:sz w:val="22"/>
                            <w:szCs w:val="22"/>
                            <w:highlight w:val="yellow"/>
                            <w:rtl/>
                          </w:rPr>
                        </w:pPr>
                      </w:p>
                      <w:p w14:paraId="79F440FD"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A6E2937"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5F2FEDD5"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C3EFD3" w14:textId="77777777" w:rsidR="00731D8C" w:rsidRPr="00B71738" w:rsidRDefault="00731D8C" w:rsidP="00243945">
                        <w:pPr>
                          <w:jc w:val="center"/>
                          <w:rPr>
                            <w:rFonts w:cs="David"/>
                            <w:b/>
                            <w:bCs/>
                            <w:sz w:val="22"/>
                            <w:szCs w:val="22"/>
                            <w:rtl/>
                          </w:rPr>
                        </w:pPr>
                      </w:p>
                      <w:p w14:paraId="13D45DA1"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55189326"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2AD1F258" w14:textId="77777777" w:rsidR="00731D8C" w:rsidRDefault="00731D8C" w:rsidP="00243945"/>
                    </w:txbxContent>
                  </v:textbox>
                </v:shape>
                <w10:wrap type="square"/>
              </v:group>
            </w:pict>
          </mc:Fallback>
        </mc:AlternateContent>
      </w:r>
    </w:p>
    <w:p w14:paraId="65A894B8" w14:textId="77777777" w:rsidR="000E325D" w:rsidRPr="00CD6EC5" w:rsidRDefault="000E325D" w:rsidP="00A067EF">
      <w:pPr>
        <w:pStyle w:val="afffffffe"/>
        <w:rPr>
          <w:rtl/>
        </w:rPr>
      </w:pPr>
      <w:bookmarkStart w:id="214" w:name="_Toc185193199"/>
      <w:bookmarkStart w:id="215" w:name="_Toc171667620"/>
      <w:bookmarkStart w:id="216" w:name="_Toc330777766"/>
      <w:bookmarkStart w:id="217" w:name="_Toc32477916"/>
      <w:bookmarkStart w:id="218" w:name="_Toc44931980"/>
      <w:bookmarkStart w:id="219" w:name="_Toc44932067"/>
      <w:bookmarkStart w:id="220" w:name="_Toc53331387"/>
      <w:bookmarkEnd w:id="213"/>
      <w:bookmarkEnd w:id="214"/>
      <w:bookmarkEnd w:id="215"/>
      <w:bookmarkEnd w:id="216"/>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7"/>
      <w:bookmarkEnd w:id="218"/>
      <w:bookmarkEnd w:id="219"/>
      <w:bookmarkEnd w:id="220"/>
      <w:r w:rsidRPr="00CD6EC5">
        <w:rPr>
          <w:rtl/>
        </w:rPr>
        <w:t xml:space="preserve"> </w:t>
      </w:r>
    </w:p>
    <w:p w14:paraId="0F5E5613"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118DAB7" w14:textId="77777777" w:rsidR="000E325D" w:rsidRPr="00AE3E62" w:rsidRDefault="000E325D" w:rsidP="000E325D">
      <w:pPr>
        <w:spacing w:line="360" w:lineRule="auto"/>
        <w:jc w:val="both"/>
        <w:rPr>
          <w:rFonts w:cs="David"/>
          <w:b/>
          <w:bCs/>
          <w:rtl/>
        </w:rPr>
      </w:pPr>
      <w:r w:rsidRPr="00AE3E62">
        <w:rPr>
          <w:rFonts w:cs="David" w:hint="eastAsia"/>
          <w:b/>
          <w:bCs/>
          <w:rtl/>
        </w:rPr>
        <w:t>לכבוד</w:t>
      </w:r>
    </w:p>
    <w:p w14:paraId="218B60B8" w14:textId="77777777" w:rsidR="000E325D" w:rsidRPr="00AE3E62" w:rsidRDefault="000E325D" w:rsidP="000E325D">
      <w:pPr>
        <w:spacing w:line="360" w:lineRule="auto"/>
        <w:jc w:val="both"/>
        <w:rPr>
          <w:rFonts w:cs="David"/>
          <w:b/>
          <w:bCs/>
          <w:rtl/>
        </w:rPr>
      </w:pPr>
      <w:bookmarkStart w:id="221" w:name="OfficeValue_5"/>
      <w:r w:rsidRPr="00AE3E62">
        <w:rPr>
          <w:rFonts w:cs="David"/>
          <w:b/>
          <w:bCs/>
          <w:rtl/>
        </w:rPr>
        <w:t>_______________________</w:t>
      </w:r>
      <w:bookmarkEnd w:id="221"/>
      <w:r w:rsidRPr="00AE3E62">
        <w:rPr>
          <w:rFonts w:cs="David"/>
          <w:b/>
          <w:bCs/>
          <w:rtl/>
        </w:rPr>
        <w:t xml:space="preserve"> </w:t>
      </w:r>
    </w:p>
    <w:p w14:paraId="7B0A3C32" w14:textId="77777777" w:rsidR="000E325D" w:rsidRPr="00AE3E62" w:rsidRDefault="000E325D" w:rsidP="000E325D">
      <w:pPr>
        <w:spacing w:before="40" w:after="40" w:line="360" w:lineRule="auto"/>
        <w:ind w:left="397"/>
        <w:jc w:val="both"/>
        <w:rPr>
          <w:rFonts w:cs="David"/>
          <w:rtl/>
        </w:rPr>
      </w:pPr>
    </w:p>
    <w:p w14:paraId="52B443B2" w14:textId="77777777"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22" w:name="TenderDesc_10"/>
      <w:r w:rsidRPr="00AE3E62">
        <w:rPr>
          <w:rFonts w:cs="David"/>
          <w:rtl/>
        </w:rPr>
        <w:t xml:space="preserve"> ___________</w:t>
      </w:r>
      <w:bookmarkEnd w:id="222"/>
      <w:r w:rsidRPr="00AE3E62">
        <w:rPr>
          <w:rFonts w:cs="David"/>
          <w:rtl/>
        </w:rPr>
        <w:t xml:space="preserve"> מספר  </w:t>
      </w:r>
      <w:bookmarkStart w:id="223" w:name="TenderNumber_9"/>
      <w:r w:rsidRPr="00AE3E62">
        <w:rPr>
          <w:rFonts w:cs="David"/>
          <w:rtl/>
        </w:rPr>
        <w:t>________</w:t>
      </w:r>
      <w:bookmarkEnd w:id="223"/>
      <w:r w:rsidRPr="00AE3E62">
        <w:rPr>
          <w:rFonts w:cs="David"/>
          <w:rtl/>
        </w:rPr>
        <w:t xml:space="preserve"> (להלן - "</w:t>
      </w:r>
      <w:r w:rsidRPr="00AE3E62">
        <w:rPr>
          <w:rFonts w:cs="David" w:hint="eastAsia"/>
          <w:b/>
          <w:bCs/>
          <w:rtl/>
        </w:rPr>
        <w:t>המכרז</w:t>
      </w:r>
      <w:r w:rsidRPr="00AE3E62">
        <w:rPr>
          <w:rFonts w:cs="David"/>
          <w:rtl/>
        </w:rPr>
        <w:t>").</w:t>
      </w:r>
    </w:p>
    <w:p w14:paraId="6895F57A" w14:textId="77777777" w:rsidR="000E325D" w:rsidRPr="00AE3E62" w:rsidRDefault="000E325D" w:rsidP="000A3F34">
      <w:pPr>
        <w:pStyle w:val="N1"/>
        <w:widowControl w:val="0"/>
        <w:numPr>
          <w:ilvl w:val="0"/>
          <w:numId w:val="62"/>
        </w:numPr>
        <w:spacing w:line="360" w:lineRule="auto"/>
        <w:rPr>
          <w:sz w:val="24"/>
          <w:rtl/>
        </w:rPr>
      </w:pPr>
      <w:r w:rsidRPr="00AE3E62">
        <w:rPr>
          <w:rtl/>
        </w:rPr>
        <w:t xml:space="preserve">בהתחייבות זו תהיה למונחים הבאים המשמעות המופיעה </w:t>
      </w:r>
      <w:proofErr w:type="spellStart"/>
      <w:r w:rsidRPr="00AE3E62">
        <w:rPr>
          <w:rtl/>
        </w:rPr>
        <w:t>לצידם</w:t>
      </w:r>
      <w:proofErr w:type="spellEnd"/>
      <w:r w:rsidRPr="00AE3E62">
        <w:rPr>
          <w:rtl/>
        </w:rPr>
        <w:t>:</w:t>
      </w:r>
    </w:p>
    <w:p w14:paraId="5BF74626"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xml:space="preserve">), ידיעה, מסמך, תכתובת, </w:t>
      </w:r>
      <w:proofErr w:type="spellStart"/>
      <w:r w:rsidRPr="00AE3E62">
        <w:rPr>
          <w:rtl/>
        </w:rPr>
        <w:t>תוכנית</w:t>
      </w:r>
      <w:proofErr w:type="spellEnd"/>
      <w:r w:rsidRPr="00AE3E62">
        <w:rPr>
          <w:rtl/>
        </w:rPr>
        <w:t>,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14:paraId="384B112C"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14:paraId="32DE9802"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14:paraId="207A4218"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D46637F"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14:paraId="6063AB45"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14:paraId="6AAE4F61"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14:paraId="3C2829DC" w14:textId="77777777" w:rsidR="000E325D" w:rsidRPr="00AE3E62" w:rsidRDefault="000E325D" w:rsidP="000E325D">
      <w:pPr>
        <w:pStyle w:val="af5"/>
        <w:spacing w:line="360" w:lineRule="auto"/>
        <w:jc w:val="both"/>
        <w:rPr>
          <w:rFonts w:cs="David"/>
          <w:rtl/>
        </w:rPr>
      </w:pPr>
    </w:p>
    <w:p w14:paraId="6BDAACCB" w14:textId="77777777" w:rsidR="000E325D" w:rsidRPr="00AE3E62" w:rsidRDefault="000E325D" w:rsidP="000E325D">
      <w:pPr>
        <w:spacing w:after="200" w:line="360" w:lineRule="auto"/>
        <w:jc w:val="center"/>
        <w:rPr>
          <w:rFonts w:cs="David"/>
          <w:rtl/>
        </w:rPr>
      </w:pPr>
    </w:p>
    <w:p w14:paraId="3F23D9B6" w14:textId="77777777"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14:paraId="5D63FF98" w14:textId="77777777" w:rsidR="00282DBD" w:rsidRDefault="00282DBD" w:rsidP="002E16BE">
      <w:pPr>
        <w:spacing w:before="200" w:after="200" w:line="276" w:lineRule="auto"/>
        <w:rPr>
          <w:rFonts w:ascii="David" w:hAnsi="David" w:cs="David"/>
          <w:rtl/>
        </w:rPr>
      </w:pPr>
    </w:p>
    <w:p w14:paraId="60515A4F" w14:textId="77777777" w:rsidR="005A3EFA" w:rsidRDefault="005A3EFA" w:rsidP="002E16BE">
      <w:pPr>
        <w:spacing w:before="200" w:after="200" w:line="276" w:lineRule="auto"/>
        <w:rPr>
          <w:rFonts w:ascii="David" w:hAnsi="David" w:cs="David"/>
          <w:rtl/>
        </w:rPr>
      </w:pPr>
    </w:p>
    <w:p w14:paraId="2C027EB6" w14:textId="77777777" w:rsidR="005A3EFA" w:rsidRDefault="005A3EFA" w:rsidP="002E16BE">
      <w:pPr>
        <w:spacing w:before="200" w:after="200" w:line="276" w:lineRule="auto"/>
        <w:rPr>
          <w:rFonts w:ascii="David" w:hAnsi="David" w:cs="David"/>
          <w:rtl/>
        </w:rPr>
      </w:pPr>
    </w:p>
    <w:p w14:paraId="76C3E92D" w14:textId="77777777" w:rsidR="005A3EFA" w:rsidRDefault="005A3EFA" w:rsidP="002E16BE">
      <w:pPr>
        <w:spacing w:before="200" w:after="200" w:line="276" w:lineRule="auto"/>
        <w:rPr>
          <w:rFonts w:ascii="David" w:hAnsi="David" w:cs="David"/>
          <w:rtl/>
        </w:rPr>
      </w:pPr>
    </w:p>
    <w:p w14:paraId="54D5541D" w14:textId="77777777" w:rsidR="00965EEF" w:rsidRDefault="00965EEF" w:rsidP="00965EEF">
      <w:pPr>
        <w:pStyle w:val="afffffffe"/>
        <w:rPr>
          <w:rtl/>
        </w:rPr>
      </w:pPr>
      <w:r w:rsidRPr="009962B8">
        <w:rPr>
          <w:rtl/>
        </w:rPr>
        <w:tab/>
      </w:r>
      <w:r w:rsidRPr="009962B8">
        <w:rPr>
          <w:rtl/>
        </w:rPr>
        <w:tab/>
      </w:r>
      <w:bookmarkStart w:id="224" w:name="_Toc62542172"/>
      <w:bookmarkStart w:id="225" w:name="_Toc75695917"/>
      <w:r w:rsidRPr="009962B8">
        <w:rPr>
          <w:rtl/>
        </w:rPr>
        <w:t xml:space="preserve">נספח </w:t>
      </w:r>
      <w:r w:rsidRPr="009962B8">
        <w:rPr>
          <w:rFonts w:hint="eastAsia"/>
          <w:rtl/>
        </w:rPr>
        <w:t>ב</w:t>
      </w:r>
      <w:r w:rsidRPr="009962B8">
        <w:rPr>
          <w:rtl/>
        </w:rPr>
        <w:t>' בקשת התחברות לכספת</w:t>
      </w:r>
      <w:bookmarkEnd w:id="224"/>
      <w:bookmarkEnd w:id="225"/>
    </w:p>
    <w:p w14:paraId="1708C49D" w14:textId="77777777" w:rsidR="00965EEF" w:rsidRPr="009962B8" w:rsidRDefault="00965EEF" w:rsidP="009962B8">
      <w:pPr>
        <w:pStyle w:val="afffffffe"/>
        <w:rPr>
          <w:rtl/>
        </w:rPr>
      </w:pPr>
    </w:p>
    <w:p w14:paraId="466B79FA" w14:textId="77777777"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75454789" wp14:editId="7DD655BE">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2433357A" w14:textId="77777777" w:rsidR="00965EEF" w:rsidRPr="00CC5892" w:rsidRDefault="00965EEF" w:rsidP="00965EEF">
      <w:pPr>
        <w:spacing w:line="360" w:lineRule="atLeast"/>
        <w:rPr>
          <w:rFonts w:ascii="David" w:hAnsi="David"/>
          <w:color w:val="080908"/>
          <w:rtl/>
        </w:rPr>
      </w:pPr>
    </w:p>
    <w:p w14:paraId="5B975200" w14:textId="77777777" w:rsidR="005A3EFA" w:rsidRPr="009962B8" w:rsidRDefault="005A3EFA" w:rsidP="009962B8">
      <w:pPr>
        <w:pStyle w:val="afffffffe"/>
        <w:rPr>
          <w:bCs w:val="0"/>
          <w:rtl/>
        </w:rPr>
      </w:pPr>
      <w:bookmarkStart w:id="226" w:name="_Toc62542170"/>
      <w:bookmarkStart w:id="227"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26"/>
      <w:bookmarkEnd w:id="227"/>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14:paraId="5731AB2E" w14:textId="77777777" w:rsidR="00965EEF" w:rsidRDefault="00965EEF" w:rsidP="005A3EFA">
      <w:pPr>
        <w:spacing w:line="360" w:lineRule="atLeast"/>
        <w:jc w:val="both"/>
        <w:rPr>
          <w:rFonts w:ascii="David" w:hAnsi="David" w:cs="David"/>
          <w:b/>
          <w:bCs/>
          <w:color w:val="080908"/>
          <w:u w:val="single"/>
          <w:rtl/>
        </w:rPr>
      </w:pPr>
    </w:p>
    <w:p w14:paraId="2780F41B"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14:paraId="192174F8"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14:paraId="33911AAC" w14:textId="77777777" w:rsidR="00965EEF" w:rsidRDefault="00965EEF" w:rsidP="005A3EFA">
      <w:pPr>
        <w:spacing w:line="360" w:lineRule="atLeast"/>
        <w:jc w:val="both"/>
        <w:rPr>
          <w:rFonts w:ascii="David" w:hAnsi="David" w:cs="David"/>
          <w:b/>
          <w:bCs/>
          <w:color w:val="080908"/>
          <w:rtl/>
        </w:rPr>
      </w:pPr>
    </w:p>
    <w:p w14:paraId="60B90463" w14:textId="77777777"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14:paraId="34EA23E1" w14:textId="77777777" w:rsidR="00965EEF" w:rsidRDefault="00965EEF" w:rsidP="005A3EFA">
      <w:pPr>
        <w:spacing w:line="360" w:lineRule="atLeast"/>
        <w:jc w:val="both"/>
        <w:rPr>
          <w:rFonts w:ascii="David" w:hAnsi="David" w:cs="David"/>
          <w:b/>
          <w:bCs/>
          <w:color w:val="080908"/>
          <w:u w:val="single"/>
          <w:rtl/>
        </w:rPr>
      </w:pPr>
    </w:p>
    <w:p w14:paraId="156F4762"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14:paraId="69122981"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14:paraId="78CF2ED3"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14:paraId="3F44433F"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14:paraId="38D4A59F" w14:textId="77777777" w:rsidR="005A3EFA" w:rsidRPr="009962B8" w:rsidRDefault="005A3EFA" w:rsidP="005A3EFA">
      <w:pPr>
        <w:spacing w:line="360" w:lineRule="atLeast"/>
        <w:jc w:val="both"/>
        <w:rPr>
          <w:rFonts w:ascii="David" w:hAnsi="David" w:cs="David"/>
          <w:b/>
          <w:bCs/>
          <w:color w:val="080908"/>
          <w:u w:val="single"/>
          <w:rtl/>
        </w:rPr>
      </w:pPr>
    </w:p>
    <w:p w14:paraId="50E2A784"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14:paraId="22415C3B"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22A44759" wp14:editId="1351D569">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411095"/>
                    </a:xfrm>
                    <a:prstGeom prst="rect">
                      <a:avLst/>
                    </a:prstGeom>
                  </pic:spPr>
                </pic:pic>
              </a:graphicData>
            </a:graphic>
          </wp:inline>
        </w:drawing>
      </w:r>
    </w:p>
    <w:p w14:paraId="407BFEC7" w14:textId="77777777" w:rsidR="005A3EFA" w:rsidRPr="009962B8" w:rsidRDefault="005A3EFA" w:rsidP="005A3EFA">
      <w:pPr>
        <w:spacing w:line="360" w:lineRule="atLeast"/>
        <w:jc w:val="both"/>
        <w:rPr>
          <w:rFonts w:ascii="David" w:hAnsi="David" w:cs="David"/>
          <w:b/>
          <w:bCs/>
          <w:color w:val="080908"/>
          <w:u w:val="single"/>
        </w:rPr>
      </w:pPr>
    </w:p>
    <w:p w14:paraId="6FE9ECBC" w14:textId="77777777" w:rsidR="006B355F" w:rsidRDefault="006B355F">
      <w:pPr>
        <w:bidi w:val="0"/>
        <w:spacing w:before="200" w:after="200" w:line="276" w:lineRule="auto"/>
        <w:rPr>
          <w:rFonts w:ascii="David" w:hAnsi="David" w:cs="David"/>
        </w:rPr>
      </w:pPr>
      <w:r>
        <w:rPr>
          <w:rFonts w:ascii="David" w:hAnsi="David" w:cs="David"/>
          <w:rtl/>
        </w:rPr>
        <w:br w:type="page"/>
      </w:r>
    </w:p>
    <w:p w14:paraId="7C2BDD55" w14:textId="77777777" w:rsidR="003507B3" w:rsidRPr="00817FCD" w:rsidRDefault="003507B3" w:rsidP="003507B3">
      <w:pPr>
        <w:spacing w:after="200" w:line="360" w:lineRule="atLeast"/>
        <w:jc w:val="right"/>
        <w:outlineLvl w:val="4"/>
        <w:rPr>
          <w:rFonts w:ascii="David" w:eastAsiaTheme="minorHAnsi" w:hAnsi="David" w:cs="David"/>
          <w:b/>
          <w:bCs/>
          <w:color w:val="080908"/>
          <w:u w:val="single"/>
          <w:rtl/>
        </w:rPr>
      </w:pPr>
      <w:r>
        <w:rPr>
          <w:rFonts w:ascii="David" w:eastAsiaTheme="minorHAnsi" w:hAnsi="David" w:cs="David" w:hint="cs"/>
          <w:b/>
          <w:bCs/>
          <w:color w:val="080908"/>
          <w:u w:val="single"/>
          <w:rtl/>
        </w:rPr>
        <w:lastRenderedPageBreak/>
        <w:t>נספח ד'</w:t>
      </w:r>
    </w:p>
    <w:p w14:paraId="39D6FB98" w14:textId="77777777" w:rsidR="003507B3" w:rsidRPr="00817FCD" w:rsidRDefault="003507B3" w:rsidP="003507B3">
      <w:pPr>
        <w:tabs>
          <w:tab w:val="left" w:pos="7227"/>
        </w:tabs>
        <w:spacing w:line="360" w:lineRule="atLeast"/>
        <w:jc w:val="center"/>
        <w:rPr>
          <w:rFonts w:ascii="David" w:eastAsiaTheme="minorHAnsi" w:hAnsi="David" w:cs="David"/>
          <w:b/>
          <w:bCs/>
          <w:color w:val="080908"/>
          <w:sz w:val="28"/>
          <w:szCs w:val="28"/>
          <w:rtl/>
        </w:rPr>
      </w:pPr>
      <w:r w:rsidRPr="00817FCD">
        <w:rPr>
          <w:rFonts w:ascii="David" w:eastAsiaTheme="minorHAnsi" w:hAnsi="David" w:cs="David"/>
          <w:b/>
          <w:bCs/>
          <w:color w:val="080908"/>
          <w:sz w:val="28"/>
          <w:szCs w:val="28"/>
          <w:rtl/>
        </w:rPr>
        <w:t>תדפיס ערבות</w:t>
      </w:r>
      <w:r w:rsidRPr="00817FCD">
        <w:rPr>
          <w:rFonts w:ascii="David" w:eastAsiaTheme="minorHAnsi" w:hAnsi="David" w:cs="David" w:hint="cs"/>
          <w:b/>
          <w:bCs/>
          <w:color w:val="080908"/>
          <w:sz w:val="28"/>
          <w:szCs w:val="28"/>
          <w:rtl/>
        </w:rPr>
        <w:t xml:space="preserve"> דיגיטלית </w:t>
      </w:r>
    </w:p>
    <w:p w14:paraId="077EB77C"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14:paraId="2351CB8B"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14:paraId="13FA4F84"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p>
    <w:p w14:paraId="04C94164" w14:textId="77777777"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14:paraId="37DE42EA"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4B9DD9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14:paraId="4976570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BF650D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14:paraId="1388D82C"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14:paraId="03D9D81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14:paraId="5742D3F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14:paraId="39CAE27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14:paraId="375E64A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14:paraId="3B48B68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14:paraId="6F8E708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467F693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14:paraId="20F561F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00BB1C0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252F7C08" w14:textId="77777777"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w:t>
      </w:r>
      <w:proofErr w:type="spellStart"/>
      <w:r w:rsidRPr="00817FCD">
        <w:rPr>
          <w:rFonts w:ascii="David" w:eastAsiaTheme="minorHAnsi" w:hAnsi="David" w:cs="David"/>
          <w:color w:val="080908"/>
          <w:u w:val="single"/>
          <w:rtl/>
        </w:rPr>
        <w:t>הנערב</w:t>
      </w:r>
      <w:proofErr w:type="spellEnd"/>
      <w:r w:rsidRPr="00817FCD">
        <w:rPr>
          <w:rFonts w:ascii="David" w:eastAsiaTheme="minorHAnsi" w:hAnsi="David" w:cs="David"/>
          <w:color w:val="080908"/>
          <w:u w:val="single"/>
          <w:rtl/>
        </w:rPr>
        <w:t>")</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14:paraId="41462190" w14:textId="77777777" w:rsidTr="003453B5">
        <w:trPr>
          <w:tblHeader/>
        </w:trPr>
        <w:tc>
          <w:tcPr>
            <w:tcW w:w="2003" w:type="dxa"/>
            <w:shd w:val="clear" w:color="auto" w:fill="auto"/>
          </w:tcPr>
          <w:p w14:paraId="29B614ED"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14:paraId="494D9B28"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 xml:space="preserve">שם </w:t>
            </w:r>
            <w:proofErr w:type="spellStart"/>
            <w:r w:rsidRPr="00817FCD">
              <w:rPr>
                <w:rFonts w:ascii="David" w:eastAsiaTheme="minorHAnsi" w:hAnsi="David" w:cs="David" w:hint="cs"/>
                <w:color w:val="080908"/>
                <w:rtl/>
              </w:rPr>
              <w:t>הנערב</w:t>
            </w:r>
            <w:proofErr w:type="spellEnd"/>
          </w:p>
        </w:tc>
      </w:tr>
      <w:tr w:rsidR="003507B3" w:rsidRPr="00817FCD" w14:paraId="5BDDBBCB" w14:textId="77777777" w:rsidTr="003453B5">
        <w:trPr>
          <w:tblHeader/>
        </w:trPr>
        <w:tc>
          <w:tcPr>
            <w:tcW w:w="2003" w:type="dxa"/>
            <w:shd w:val="clear" w:color="auto" w:fill="auto"/>
          </w:tcPr>
          <w:p w14:paraId="3A82732B"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14:paraId="39891B01"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14:paraId="647A510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14:paraId="43847F05"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14:paraId="4D09C319"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0A8E7F96"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14:paraId="17C1476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14:paraId="6CDC1C5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14:paraId="5337459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14:paraId="0A757691"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75261CE"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14:paraId="0E7F0078"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w:t>
      </w:r>
      <w:r w:rsidRPr="00817FCD">
        <w:rPr>
          <w:rFonts w:ascii="David" w:eastAsiaTheme="minorHAnsi" w:hAnsi="David" w:cs="David"/>
          <w:color w:val="080908"/>
          <w:rtl/>
        </w:rPr>
        <w:lastRenderedPageBreak/>
        <w:t>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p>
    <w:p w14:paraId="3941ACE6"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color w:val="080908"/>
          <w:rtl/>
        </w:rPr>
        <w:t>.</w:t>
      </w:r>
    </w:p>
    <w:p w14:paraId="2792BAF7"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14:paraId="431B4D2D"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96CA113"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14:paraId="276C14B2"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14:paraId="7862AC61"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C7BFC85"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28"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28"/>
      <w:r w:rsidRPr="00817FCD">
        <w:rPr>
          <w:rFonts w:ascii="David" w:eastAsiaTheme="minorHAnsi" w:hAnsi="David" w:cs="David" w:hint="cs"/>
          <w:color w:val="080908"/>
          <w:rtl/>
        </w:rPr>
        <w:t xml:space="preserve"> </w:t>
      </w:r>
    </w:p>
    <w:p w14:paraId="3B93811D"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לאחר שתאריך סיום תוקף הערבות חלף, תוקפה של הערבות פוקע ללא צורך בביצוע פעולה נוספת מטעם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14:paraId="24CD06A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886368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14:paraId="7FE783EE"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FBD30F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14:paraId="480BE54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14:paraId="0B675FD0"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14:paraId="17D3569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14:paraId="21AD1F18"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14:paraId="098E9F75" w14:textId="77777777"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14:paraId="3F8806C6" w14:textId="77777777" w:rsidR="003507B3" w:rsidRPr="00817FCD" w:rsidRDefault="003507B3" w:rsidP="003507B3">
      <w:pPr>
        <w:spacing w:after="200" w:line="360" w:lineRule="atLeast"/>
        <w:rPr>
          <w:rFonts w:ascii="David" w:eastAsiaTheme="minorHAnsi" w:hAnsi="David" w:cs="David"/>
          <w:color w:val="080908"/>
        </w:rPr>
      </w:pPr>
    </w:p>
    <w:p w14:paraId="6078A767" w14:textId="77777777" w:rsidR="003507B3" w:rsidRPr="00817FCD" w:rsidRDefault="003507B3" w:rsidP="003507B3">
      <w:pPr>
        <w:spacing w:line="360" w:lineRule="atLeast"/>
        <w:rPr>
          <w:rFonts w:ascii="David" w:eastAsiaTheme="minorHAnsi" w:hAnsi="David" w:cs="David"/>
          <w:color w:val="080908"/>
          <w:rtl/>
        </w:rPr>
      </w:pPr>
    </w:p>
    <w:p w14:paraId="0FBB1395" w14:textId="77777777"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14:paraId="16EAE398"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לכבוד</w:t>
      </w:r>
    </w:p>
    <w:p w14:paraId="4C29F4FE"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14:paraId="00A885A6"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14:paraId="5C1BEED2" w14:textId="77777777" w:rsidR="006B355F" w:rsidRPr="003C58B3" w:rsidRDefault="003C58B3" w:rsidP="003C58B3">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5"/>
        <w:tblpPr w:leftFromText="180" w:rightFromText="180" w:vertAnchor="text" w:horzAnchor="margin" w:tblpY="11"/>
        <w:bidiVisual/>
        <w:tblW w:w="8933" w:type="dxa"/>
        <w:tblLook w:val="04A0" w:firstRow="1" w:lastRow="0" w:firstColumn="1" w:lastColumn="0" w:noHBand="0" w:noVBand="1"/>
      </w:tblPr>
      <w:tblGrid>
        <w:gridCol w:w="3691"/>
        <w:gridCol w:w="1417"/>
        <w:gridCol w:w="1560"/>
        <w:gridCol w:w="2265"/>
      </w:tblGrid>
      <w:tr w:rsidR="006B355F" w14:paraId="73542BED" w14:textId="77777777" w:rsidTr="003C58B3">
        <w:trPr>
          <w:trHeight w:val="574"/>
        </w:trPr>
        <w:tc>
          <w:tcPr>
            <w:tcW w:w="3691" w:type="dxa"/>
            <w:shd w:val="clear" w:color="auto" w:fill="D9D9D9" w:themeFill="background1" w:themeFillShade="D9"/>
            <w:vAlign w:val="center"/>
          </w:tcPr>
          <w:p w14:paraId="36A5CD00"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14:paraId="11B64EB9"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משקל יחסי</w:t>
            </w:r>
          </w:p>
        </w:tc>
        <w:tc>
          <w:tcPr>
            <w:tcW w:w="1560" w:type="dxa"/>
            <w:shd w:val="clear" w:color="auto" w:fill="D9D9D9" w:themeFill="background1" w:themeFillShade="D9"/>
            <w:vAlign w:val="center"/>
          </w:tcPr>
          <w:p w14:paraId="19F6BAE5"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 xml:space="preserve">מחיר מקסימום כולל מע"מ </w:t>
            </w:r>
          </w:p>
        </w:tc>
        <w:tc>
          <w:tcPr>
            <w:tcW w:w="2265" w:type="dxa"/>
            <w:shd w:val="clear" w:color="auto" w:fill="D9D9D9" w:themeFill="background1" w:themeFillShade="D9"/>
            <w:vAlign w:val="center"/>
          </w:tcPr>
          <w:p w14:paraId="296C92B3" w14:textId="77777777" w:rsidR="006B355F" w:rsidRDefault="006B355F" w:rsidP="003453B5">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p>
          <w:p w14:paraId="454496A6"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cs"/>
                <w:b/>
                <w:bCs/>
                <w:color w:val="000000"/>
                <w:rtl/>
              </w:rPr>
              <w:t>(עבור עוסק חייב - כולל מע"מ)</w:t>
            </w:r>
          </w:p>
        </w:tc>
      </w:tr>
      <w:tr w:rsidR="006B355F" w14:paraId="622E1B79" w14:textId="77777777" w:rsidTr="00EE5A18">
        <w:trPr>
          <w:trHeight w:val="832"/>
        </w:trPr>
        <w:tc>
          <w:tcPr>
            <w:tcW w:w="3691" w:type="dxa"/>
          </w:tcPr>
          <w:p w14:paraId="7F262A31" w14:textId="77777777" w:rsidR="006B355F" w:rsidRDefault="006B355F" w:rsidP="003453B5">
            <w:pPr>
              <w:pStyle w:val="1112"/>
              <w:numPr>
                <w:ilvl w:val="0"/>
                <w:numId w:val="0"/>
              </w:numPr>
              <w:jc w:val="left"/>
              <w:rPr>
                <w:highlight w:val="yellow"/>
                <w:rtl/>
              </w:rPr>
            </w:pPr>
            <w:r w:rsidRPr="00D36AF6">
              <w:rPr>
                <w:sz w:val="22"/>
                <w:szCs w:val="22"/>
                <w:rtl/>
              </w:rPr>
              <w:t xml:space="preserve">מחיר בש"ח עבור אחסון וריענון של טון </w:t>
            </w:r>
            <w:r w:rsidRPr="00D36AF6">
              <w:rPr>
                <w:rFonts w:hint="cs"/>
                <w:sz w:val="22"/>
                <w:szCs w:val="22"/>
                <w:rtl/>
              </w:rPr>
              <w:t xml:space="preserve">מלאי </w:t>
            </w:r>
            <w:r w:rsidRPr="00D36AF6">
              <w:rPr>
                <w:sz w:val="22"/>
                <w:szCs w:val="22"/>
                <w:rtl/>
              </w:rPr>
              <w:t>אחד לחודש כולל מע"מ</w:t>
            </w:r>
          </w:p>
        </w:tc>
        <w:tc>
          <w:tcPr>
            <w:tcW w:w="1417" w:type="dxa"/>
            <w:shd w:val="clear" w:color="auto" w:fill="FFFF00"/>
          </w:tcPr>
          <w:p w14:paraId="762D86D2" w14:textId="77777777" w:rsidR="006B355F" w:rsidRPr="003C58B3" w:rsidRDefault="006B355F" w:rsidP="003453B5">
            <w:pPr>
              <w:pStyle w:val="1112"/>
              <w:numPr>
                <w:ilvl w:val="0"/>
                <w:numId w:val="0"/>
              </w:numPr>
              <w:jc w:val="center"/>
              <w:rPr>
                <w:rtl/>
              </w:rPr>
            </w:pPr>
            <w:r w:rsidRPr="003C58B3">
              <w:rPr>
                <w:rFonts w:hint="cs"/>
                <w:rtl/>
              </w:rPr>
              <w:t>100%</w:t>
            </w:r>
          </w:p>
        </w:tc>
        <w:tc>
          <w:tcPr>
            <w:tcW w:w="1560" w:type="dxa"/>
            <w:shd w:val="clear" w:color="auto" w:fill="FFFF00"/>
          </w:tcPr>
          <w:p w14:paraId="4B9A0B38" w14:textId="3BD03DA7" w:rsidR="006B355F" w:rsidRPr="003C58B3" w:rsidRDefault="007239B6" w:rsidP="003453B5">
            <w:pPr>
              <w:pStyle w:val="1112"/>
              <w:numPr>
                <w:ilvl w:val="0"/>
                <w:numId w:val="0"/>
              </w:numPr>
              <w:jc w:val="center"/>
              <w:rPr>
                <w:rtl/>
              </w:rPr>
            </w:pPr>
            <w:del w:id="229" w:author="סימה תשרה דאי" w:date="2023-12-28T08:08:00Z">
              <w:r w:rsidDel="00806399">
                <w:rPr>
                  <w:rFonts w:hint="cs"/>
                  <w:rtl/>
                </w:rPr>
                <w:delText xml:space="preserve">120 </w:delText>
              </w:r>
            </w:del>
            <w:ins w:id="230" w:author="סימה תשרה דאי" w:date="2023-12-28T08:08:00Z">
              <w:r w:rsidR="00806399">
                <w:rPr>
                  <w:rFonts w:hint="cs"/>
                  <w:rtl/>
                </w:rPr>
                <w:t>200</w:t>
              </w:r>
              <w:bookmarkStart w:id="231" w:name="_GoBack"/>
              <w:bookmarkEnd w:id="231"/>
              <w:r w:rsidR="00806399">
                <w:rPr>
                  <w:rFonts w:hint="cs"/>
                  <w:rtl/>
                </w:rPr>
                <w:t xml:space="preserve"> </w:t>
              </w:r>
            </w:ins>
            <w:r>
              <w:rPr>
                <w:rFonts w:hint="cs"/>
                <w:rtl/>
              </w:rPr>
              <w:t xml:space="preserve">ש"מ </w:t>
            </w:r>
            <w:r w:rsidR="006B355F" w:rsidRPr="003C58B3">
              <w:rPr>
                <w:rFonts w:hint="cs"/>
                <w:rtl/>
              </w:rPr>
              <w:t xml:space="preserve"> </w:t>
            </w:r>
          </w:p>
        </w:tc>
        <w:tc>
          <w:tcPr>
            <w:tcW w:w="2265" w:type="dxa"/>
          </w:tcPr>
          <w:p w14:paraId="6FAD3098" w14:textId="77777777" w:rsidR="006B355F" w:rsidRDefault="006B355F" w:rsidP="003453B5">
            <w:pPr>
              <w:pStyle w:val="1112"/>
              <w:numPr>
                <w:ilvl w:val="0"/>
                <w:numId w:val="0"/>
              </w:numPr>
              <w:rPr>
                <w:highlight w:val="yellow"/>
                <w:rtl/>
              </w:rPr>
            </w:pPr>
          </w:p>
        </w:tc>
      </w:tr>
    </w:tbl>
    <w:p w14:paraId="1DE0CC4C" w14:textId="77777777" w:rsidR="006B355F" w:rsidRDefault="006B355F" w:rsidP="006B355F">
      <w:pPr>
        <w:spacing w:before="200" w:after="200" w:line="276" w:lineRule="auto"/>
        <w:rPr>
          <w:rFonts w:ascii="David" w:hAnsi="David" w:cs="David"/>
          <w:sz w:val="28"/>
          <w:szCs w:val="28"/>
          <w:rtl/>
        </w:rPr>
      </w:pPr>
      <w:r>
        <w:rPr>
          <w:rFonts w:ascii="David" w:hAnsi="David" w:cs="David" w:hint="cs"/>
          <w:sz w:val="28"/>
          <w:szCs w:val="28"/>
          <w:rtl/>
        </w:rPr>
        <w:t>להלן תמהיל המלאי המוצע</w:t>
      </w:r>
      <w:r w:rsidR="00614D9A">
        <w:rPr>
          <w:rFonts w:ascii="David" w:hAnsi="David" w:cs="David" w:hint="cs"/>
          <w:sz w:val="28"/>
          <w:szCs w:val="28"/>
          <w:rtl/>
        </w:rPr>
        <w:t>:</w:t>
      </w:r>
    </w:p>
    <w:tbl>
      <w:tblPr>
        <w:tblStyle w:val="affff5"/>
        <w:bidiVisual/>
        <w:tblW w:w="6219" w:type="dxa"/>
        <w:tblInd w:w="-660" w:type="dxa"/>
        <w:tblLook w:val="04A0" w:firstRow="1" w:lastRow="0" w:firstColumn="1" w:lastColumn="0" w:noHBand="0" w:noVBand="1"/>
      </w:tblPr>
      <w:tblGrid>
        <w:gridCol w:w="3108"/>
        <w:gridCol w:w="900"/>
        <w:gridCol w:w="935"/>
        <w:gridCol w:w="1276"/>
      </w:tblGrid>
      <w:tr w:rsidR="00E65D30" w:rsidRPr="00D36AF6" w14:paraId="5A82C6A0" w14:textId="77777777" w:rsidTr="00EE5A18">
        <w:trPr>
          <w:trHeight w:val="504"/>
        </w:trPr>
        <w:tc>
          <w:tcPr>
            <w:tcW w:w="3108" w:type="dxa"/>
            <w:vMerge w:val="restart"/>
            <w:shd w:val="clear" w:color="auto" w:fill="D9D9D9" w:themeFill="background1" w:themeFillShade="D9"/>
          </w:tcPr>
          <w:p w14:paraId="540A4332" w14:textId="77777777" w:rsidR="00E65D30" w:rsidRPr="00E65D30" w:rsidRDefault="00E65D30" w:rsidP="00E65D30">
            <w:pPr>
              <w:spacing w:before="200" w:after="200" w:line="276" w:lineRule="auto"/>
              <w:jc w:val="center"/>
              <w:rPr>
                <w:rFonts w:ascii="David" w:hAnsi="David" w:cs="David"/>
                <w:b/>
                <w:bCs/>
                <w:sz w:val="22"/>
                <w:szCs w:val="22"/>
                <w:rtl/>
              </w:rPr>
            </w:pPr>
          </w:p>
          <w:p w14:paraId="28C0A8DC"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סוג</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p>
        </w:tc>
        <w:tc>
          <w:tcPr>
            <w:tcW w:w="3111" w:type="dxa"/>
            <w:gridSpan w:val="3"/>
            <w:shd w:val="clear" w:color="auto" w:fill="D9D9D9" w:themeFill="background1" w:themeFillShade="D9"/>
          </w:tcPr>
          <w:p w14:paraId="021AD5A5" w14:textId="22BEFAEA" w:rsidR="00E65D30" w:rsidRPr="00E65D30" w:rsidRDefault="00E65D30" w:rsidP="00944B4B">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כמות</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r w:rsidRPr="00E65D30">
              <w:rPr>
                <w:rFonts w:ascii="David" w:hAnsi="David" w:cs="David"/>
                <w:b/>
                <w:bCs/>
                <w:sz w:val="22"/>
                <w:szCs w:val="22"/>
                <w:rtl/>
              </w:rPr>
              <w:t xml:space="preserve"> </w:t>
            </w:r>
            <w:r w:rsidRPr="00E65D30">
              <w:rPr>
                <w:rFonts w:ascii="David" w:hAnsi="David" w:cs="David" w:hint="eastAsia"/>
                <w:b/>
                <w:bCs/>
                <w:sz w:val="22"/>
                <w:szCs w:val="22"/>
                <w:rtl/>
              </w:rPr>
              <w:t>המוצעת</w:t>
            </w:r>
            <w:r w:rsidRPr="00E65D30">
              <w:rPr>
                <w:rFonts w:ascii="David" w:hAnsi="David" w:cs="David"/>
                <w:b/>
                <w:bCs/>
                <w:sz w:val="22"/>
                <w:szCs w:val="22"/>
                <w:rtl/>
              </w:rPr>
              <w:t xml:space="preserve"> </w:t>
            </w:r>
            <w:r w:rsidRPr="00E65D30">
              <w:rPr>
                <w:rFonts w:ascii="David" w:hAnsi="David" w:cs="David" w:hint="eastAsia"/>
                <w:b/>
                <w:bCs/>
                <w:sz w:val="22"/>
                <w:szCs w:val="22"/>
                <w:rtl/>
              </w:rPr>
              <w:t>בטון</w:t>
            </w:r>
          </w:p>
        </w:tc>
      </w:tr>
      <w:tr w:rsidR="001A6DB3" w:rsidRPr="00D36AF6" w14:paraId="3E5B56EA" w14:textId="77777777" w:rsidTr="00EE5A18">
        <w:trPr>
          <w:trHeight w:val="258"/>
        </w:trPr>
        <w:tc>
          <w:tcPr>
            <w:tcW w:w="3108" w:type="dxa"/>
            <w:vMerge/>
            <w:shd w:val="clear" w:color="auto" w:fill="D9D9D9" w:themeFill="background1" w:themeFillShade="D9"/>
          </w:tcPr>
          <w:p w14:paraId="660ABDFE" w14:textId="77777777" w:rsidR="001A6DB3" w:rsidRPr="00E65D30" w:rsidRDefault="001A6DB3" w:rsidP="00E65D30">
            <w:pPr>
              <w:spacing w:before="200" w:after="200" w:line="276" w:lineRule="auto"/>
              <w:jc w:val="center"/>
              <w:rPr>
                <w:rFonts w:ascii="David" w:hAnsi="David" w:cs="David"/>
                <w:b/>
                <w:bCs/>
                <w:sz w:val="22"/>
                <w:szCs w:val="22"/>
                <w:rtl/>
              </w:rPr>
            </w:pPr>
          </w:p>
        </w:tc>
        <w:tc>
          <w:tcPr>
            <w:tcW w:w="900" w:type="dxa"/>
            <w:shd w:val="clear" w:color="auto" w:fill="D9D9D9" w:themeFill="background1" w:themeFillShade="D9"/>
          </w:tcPr>
          <w:p w14:paraId="4527B042" w14:textId="760B0A40" w:rsidR="001A6DB3" w:rsidRPr="00E65D30" w:rsidRDefault="001A6DB3" w:rsidP="00E65D30">
            <w:pPr>
              <w:spacing w:before="200" w:after="200" w:line="276" w:lineRule="auto"/>
              <w:jc w:val="center"/>
              <w:rPr>
                <w:rFonts w:ascii="David" w:hAnsi="David" w:cs="David"/>
                <w:b/>
                <w:bCs/>
                <w:sz w:val="22"/>
                <w:szCs w:val="22"/>
                <w:rtl/>
              </w:rPr>
            </w:pPr>
            <w:r>
              <w:rPr>
                <w:rFonts w:ascii="David" w:hAnsi="David" w:cs="David" w:hint="cs"/>
                <w:b/>
                <w:bCs/>
                <w:sz w:val="22"/>
                <w:szCs w:val="22"/>
                <w:rtl/>
              </w:rPr>
              <w:t>1 ליטר</w:t>
            </w:r>
          </w:p>
        </w:tc>
        <w:tc>
          <w:tcPr>
            <w:tcW w:w="935" w:type="dxa"/>
            <w:shd w:val="clear" w:color="auto" w:fill="D9D9D9" w:themeFill="background1" w:themeFillShade="D9"/>
          </w:tcPr>
          <w:p w14:paraId="3E36D776" w14:textId="5EF2B10F" w:rsidR="001A6DB3" w:rsidRPr="00E65D30" w:rsidRDefault="001A6DB3" w:rsidP="00E65D30">
            <w:pPr>
              <w:spacing w:before="200" w:after="200" w:line="276" w:lineRule="auto"/>
              <w:jc w:val="center"/>
              <w:rPr>
                <w:rFonts w:ascii="David" w:hAnsi="David" w:cs="David"/>
                <w:b/>
                <w:bCs/>
                <w:sz w:val="22"/>
                <w:szCs w:val="22"/>
                <w:rtl/>
              </w:rPr>
            </w:pPr>
            <w:r>
              <w:rPr>
                <w:rFonts w:ascii="David" w:hAnsi="David" w:cs="David" w:hint="cs"/>
                <w:b/>
                <w:bCs/>
                <w:sz w:val="22"/>
                <w:szCs w:val="22"/>
                <w:rtl/>
              </w:rPr>
              <w:t>5 ליטר</w:t>
            </w:r>
          </w:p>
        </w:tc>
        <w:tc>
          <w:tcPr>
            <w:tcW w:w="1276" w:type="dxa"/>
            <w:shd w:val="clear" w:color="auto" w:fill="D9D9D9" w:themeFill="background1" w:themeFillShade="D9"/>
          </w:tcPr>
          <w:p w14:paraId="3ABEA20B" w14:textId="61380C25" w:rsidR="001A6DB3" w:rsidRPr="00E65D30" w:rsidRDefault="001A6DB3"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סה</w:t>
            </w:r>
            <w:r w:rsidRPr="00E65D30">
              <w:rPr>
                <w:rFonts w:ascii="David" w:hAnsi="David" w:cs="David"/>
                <w:b/>
                <w:bCs/>
                <w:sz w:val="22"/>
                <w:szCs w:val="22"/>
                <w:rtl/>
              </w:rPr>
              <w:t>"כ</w:t>
            </w:r>
          </w:p>
        </w:tc>
      </w:tr>
      <w:tr w:rsidR="001A6DB3" w:rsidRPr="00D36AF6" w14:paraId="6FC16831" w14:textId="77777777" w:rsidTr="001A6DB3">
        <w:trPr>
          <w:trHeight w:val="570"/>
        </w:trPr>
        <w:tc>
          <w:tcPr>
            <w:tcW w:w="3108" w:type="dxa"/>
          </w:tcPr>
          <w:p w14:paraId="51221D75" w14:textId="22133DA1" w:rsidR="001A6DB3" w:rsidRPr="001A6DB3"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קנולה</w:t>
            </w:r>
          </w:p>
        </w:tc>
        <w:tc>
          <w:tcPr>
            <w:tcW w:w="900" w:type="dxa"/>
          </w:tcPr>
          <w:p w14:paraId="24D0F22A"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39A6E60B"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0BC716C6" w14:textId="58F4928C" w:rsidR="001A6DB3" w:rsidRPr="00D36AF6" w:rsidRDefault="001A6DB3" w:rsidP="006B355F">
            <w:pPr>
              <w:spacing w:before="200" w:after="200" w:line="276" w:lineRule="auto"/>
              <w:rPr>
                <w:rFonts w:ascii="David" w:hAnsi="David" w:cs="David"/>
                <w:sz w:val="22"/>
                <w:szCs w:val="22"/>
                <w:rtl/>
              </w:rPr>
            </w:pPr>
          </w:p>
        </w:tc>
      </w:tr>
      <w:tr w:rsidR="001A6DB3" w:rsidRPr="00D36AF6" w14:paraId="618F6C61" w14:textId="77777777" w:rsidTr="001A6DB3">
        <w:trPr>
          <w:trHeight w:val="570"/>
        </w:trPr>
        <w:tc>
          <w:tcPr>
            <w:tcW w:w="3108" w:type="dxa"/>
          </w:tcPr>
          <w:p w14:paraId="69C71DD4" w14:textId="502D7957" w:rsidR="001A6DB3" w:rsidRPr="001A6DB3"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חמניות</w:t>
            </w:r>
          </w:p>
        </w:tc>
        <w:tc>
          <w:tcPr>
            <w:tcW w:w="900" w:type="dxa"/>
          </w:tcPr>
          <w:p w14:paraId="16D03BF0"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29C517B4"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78C61137" w14:textId="52D3FE06" w:rsidR="001A6DB3" w:rsidRPr="00D36AF6" w:rsidRDefault="001A6DB3" w:rsidP="006B355F">
            <w:pPr>
              <w:spacing w:before="200" w:after="200" w:line="276" w:lineRule="auto"/>
              <w:rPr>
                <w:rFonts w:ascii="David" w:hAnsi="David" w:cs="David"/>
                <w:sz w:val="22"/>
                <w:szCs w:val="22"/>
                <w:rtl/>
              </w:rPr>
            </w:pPr>
          </w:p>
        </w:tc>
      </w:tr>
      <w:tr w:rsidR="001A6DB3" w:rsidRPr="00D36AF6" w14:paraId="5707F536" w14:textId="77777777" w:rsidTr="001A6DB3">
        <w:trPr>
          <w:trHeight w:val="570"/>
        </w:trPr>
        <w:tc>
          <w:tcPr>
            <w:tcW w:w="3108" w:type="dxa"/>
          </w:tcPr>
          <w:p w14:paraId="563DB9C0" w14:textId="5E196097" w:rsidR="001A6DB3" w:rsidRPr="001A6DB3"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סויה</w:t>
            </w:r>
          </w:p>
        </w:tc>
        <w:tc>
          <w:tcPr>
            <w:tcW w:w="900" w:type="dxa"/>
          </w:tcPr>
          <w:p w14:paraId="190BE5E6"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569C95FF"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57CFB963" w14:textId="092B20F9" w:rsidR="001A6DB3" w:rsidRPr="00D36AF6" w:rsidRDefault="001A6DB3" w:rsidP="006B355F">
            <w:pPr>
              <w:spacing w:before="200" w:after="200" w:line="276" w:lineRule="auto"/>
              <w:rPr>
                <w:rFonts w:ascii="David" w:hAnsi="David" w:cs="David"/>
                <w:sz w:val="22"/>
                <w:szCs w:val="22"/>
                <w:rtl/>
              </w:rPr>
            </w:pPr>
          </w:p>
        </w:tc>
      </w:tr>
      <w:tr w:rsidR="001A6DB3" w:rsidRPr="00D36AF6" w14:paraId="67462230" w14:textId="77777777" w:rsidTr="001A6DB3">
        <w:trPr>
          <w:trHeight w:val="562"/>
        </w:trPr>
        <w:tc>
          <w:tcPr>
            <w:tcW w:w="3108" w:type="dxa"/>
          </w:tcPr>
          <w:p w14:paraId="6757082F" w14:textId="339787A5" w:rsidR="001A6DB3" w:rsidRPr="001A6DB3" w:rsidDel="000A5FAB"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תירס</w:t>
            </w:r>
          </w:p>
        </w:tc>
        <w:tc>
          <w:tcPr>
            <w:tcW w:w="900" w:type="dxa"/>
          </w:tcPr>
          <w:p w14:paraId="10E1DEAD"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5700C6DD"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7D314C39" w14:textId="5033318D" w:rsidR="001A6DB3" w:rsidRPr="00D36AF6" w:rsidRDefault="001A6DB3" w:rsidP="006B355F">
            <w:pPr>
              <w:spacing w:before="200" w:after="200" w:line="276" w:lineRule="auto"/>
              <w:rPr>
                <w:rFonts w:ascii="David" w:hAnsi="David" w:cs="David"/>
                <w:sz w:val="22"/>
                <w:szCs w:val="22"/>
                <w:rtl/>
              </w:rPr>
            </w:pPr>
          </w:p>
        </w:tc>
      </w:tr>
      <w:tr w:rsidR="001A6DB3" w:rsidRPr="00D36AF6" w14:paraId="5A3BDB44" w14:textId="77777777" w:rsidTr="001A6DB3">
        <w:trPr>
          <w:trHeight w:val="357"/>
        </w:trPr>
        <w:tc>
          <w:tcPr>
            <w:tcW w:w="3108" w:type="dxa"/>
          </w:tcPr>
          <w:p w14:paraId="089A7278" w14:textId="6B9505A7" w:rsidR="001A6DB3" w:rsidRPr="001A6DB3"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שמן זית</w:t>
            </w:r>
          </w:p>
        </w:tc>
        <w:tc>
          <w:tcPr>
            <w:tcW w:w="900" w:type="dxa"/>
          </w:tcPr>
          <w:p w14:paraId="28260FB5"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68AED32F"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48149F9B" w14:textId="53D9E18D" w:rsidR="001A6DB3" w:rsidRPr="00D36AF6" w:rsidRDefault="001A6DB3" w:rsidP="006B355F">
            <w:pPr>
              <w:spacing w:before="200" w:after="200" w:line="276" w:lineRule="auto"/>
              <w:rPr>
                <w:rFonts w:ascii="David" w:hAnsi="David" w:cs="David"/>
                <w:sz w:val="22"/>
                <w:szCs w:val="22"/>
                <w:rtl/>
              </w:rPr>
            </w:pPr>
          </w:p>
        </w:tc>
      </w:tr>
      <w:tr w:rsidR="001A6DB3" w:rsidRPr="00D36AF6" w14:paraId="32BB655C" w14:textId="77777777" w:rsidTr="001A6DB3">
        <w:trPr>
          <w:trHeight w:val="357"/>
        </w:trPr>
        <w:tc>
          <w:tcPr>
            <w:tcW w:w="3108" w:type="dxa"/>
          </w:tcPr>
          <w:p w14:paraId="5AAF81B8" w14:textId="41C5E0B5" w:rsidR="001A6DB3" w:rsidRPr="001A6DB3"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סה"כ</w:t>
            </w:r>
          </w:p>
        </w:tc>
        <w:tc>
          <w:tcPr>
            <w:tcW w:w="900" w:type="dxa"/>
          </w:tcPr>
          <w:p w14:paraId="1A104EEE"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682A5249"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3AA3A345" w14:textId="77777777" w:rsidR="001A6DB3" w:rsidRPr="00D36AF6" w:rsidRDefault="001A6DB3" w:rsidP="006B355F">
            <w:pPr>
              <w:spacing w:before="200" w:after="200" w:line="276" w:lineRule="auto"/>
              <w:rPr>
                <w:rFonts w:ascii="David" w:hAnsi="David" w:cs="David"/>
                <w:sz w:val="22"/>
                <w:szCs w:val="22"/>
                <w:rtl/>
              </w:rPr>
            </w:pPr>
          </w:p>
        </w:tc>
      </w:tr>
    </w:tbl>
    <w:p w14:paraId="4557B75D" w14:textId="570E79C3" w:rsidR="00614D9A" w:rsidRPr="00EE5A18" w:rsidRDefault="00614D9A" w:rsidP="006B355F">
      <w:pPr>
        <w:spacing w:before="200" w:after="200" w:line="276" w:lineRule="auto"/>
        <w:rPr>
          <w:rFonts w:ascii="David" w:hAnsi="David" w:cs="David"/>
          <w:b/>
          <w:bCs/>
          <w:sz w:val="6"/>
          <w:szCs w:val="6"/>
          <w:rtl/>
        </w:rPr>
      </w:pPr>
    </w:p>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1410"/>
        <w:gridCol w:w="1349"/>
        <w:gridCol w:w="2761"/>
      </w:tblGrid>
      <w:tr w:rsidR="003C58B3" w:rsidRPr="005B368B" w14:paraId="530D8404" w14:textId="77777777" w:rsidTr="003453B5">
        <w:trPr>
          <w:jc w:val="center"/>
        </w:trPr>
        <w:tc>
          <w:tcPr>
            <w:tcW w:w="4170" w:type="dxa"/>
            <w:gridSpan w:val="2"/>
          </w:tcPr>
          <w:p w14:paraId="512247B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gridSpan w:val="2"/>
          </w:tcPr>
          <w:p w14:paraId="2B255A7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019BB44C" w14:textId="77777777" w:rsidTr="003453B5">
        <w:trPr>
          <w:jc w:val="center"/>
        </w:trPr>
        <w:tc>
          <w:tcPr>
            <w:tcW w:w="4170" w:type="dxa"/>
            <w:gridSpan w:val="2"/>
          </w:tcPr>
          <w:p w14:paraId="488E6B0A" w14:textId="77777777"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gridSpan w:val="2"/>
          </w:tcPr>
          <w:p w14:paraId="1AAD3374"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r w:rsidR="003C58B3" w:rsidRPr="005B368B" w14:paraId="7923DAFC" w14:textId="77777777" w:rsidTr="00EE5A18">
        <w:tblPrEx>
          <w:jc w:val="left"/>
        </w:tblPrEx>
        <w:tc>
          <w:tcPr>
            <w:tcW w:w="2760" w:type="dxa"/>
          </w:tcPr>
          <w:p w14:paraId="0A6FE06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gridSpan w:val="2"/>
          </w:tcPr>
          <w:p w14:paraId="00FFC63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6F646281"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7B96B4DF" w14:textId="77777777" w:rsidTr="00EE5A18">
        <w:tblPrEx>
          <w:jc w:val="left"/>
        </w:tblPrEx>
        <w:tc>
          <w:tcPr>
            <w:tcW w:w="2760" w:type="dxa"/>
          </w:tcPr>
          <w:p w14:paraId="6F94DF1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gridSpan w:val="2"/>
          </w:tcPr>
          <w:p w14:paraId="3D407F8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6E6A3596"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5FA5D91A"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05B2B841" w14:textId="77777777" w:rsidTr="00BB70B7">
        <w:tc>
          <w:tcPr>
            <w:tcW w:w="2760" w:type="dxa"/>
          </w:tcPr>
          <w:p w14:paraId="7886B1A7"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14:paraId="625A537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3E42047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1B0A2E24" w14:textId="77777777" w:rsidTr="00BB70B7">
        <w:tc>
          <w:tcPr>
            <w:tcW w:w="2760" w:type="dxa"/>
          </w:tcPr>
          <w:p w14:paraId="345359B9"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14:paraId="7CA5EC50"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0467BEA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7098DF43" w14:textId="77777777"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14:paraId="33B9F26B" w14:textId="77777777"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14:paraId="7F95CE0E" w14:textId="77777777"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14:paraId="1A4B7A9C" w14:textId="77777777" w:rsidTr="00C704C2">
        <w:trPr>
          <w:tblHeader/>
          <w:jc w:val="center"/>
        </w:trPr>
        <w:tc>
          <w:tcPr>
            <w:tcW w:w="1072" w:type="dxa"/>
            <w:shd w:val="clear" w:color="auto" w:fill="auto"/>
          </w:tcPr>
          <w:p w14:paraId="310EF176" w14:textId="77777777" w:rsidR="00C704C2" w:rsidRPr="00C704C2" w:rsidRDefault="00C704C2" w:rsidP="00C704C2">
            <w:pPr>
              <w:spacing w:before="240" w:after="200" w:line="360" w:lineRule="atLeast"/>
              <w:rPr>
                <w:rFonts w:ascii="David" w:eastAsiaTheme="minorHAnsi" w:hAnsi="David" w:cs="David"/>
                <w:b/>
                <w:bCs/>
                <w:color w:val="080908"/>
                <w:rtl/>
              </w:rPr>
            </w:pPr>
            <w:bookmarkStart w:id="232" w:name="_Hlk80802329"/>
          </w:p>
        </w:tc>
        <w:tc>
          <w:tcPr>
            <w:tcW w:w="2235" w:type="dxa"/>
            <w:shd w:val="clear" w:color="auto" w:fill="auto"/>
          </w:tcPr>
          <w:p w14:paraId="255217C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שם המזמין השירות </w:t>
            </w:r>
            <w:proofErr w:type="spellStart"/>
            <w:r w:rsidRPr="00C704C2">
              <w:rPr>
                <w:rFonts w:ascii="David" w:eastAsiaTheme="minorHAnsi" w:hAnsi="David" w:cs="David" w:hint="cs"/>
                <w:b/>
                <w:bCs/>
                <w:color w:val="080908"/>
                <w:rtl/>
              </w:rPr>
              <w:t>מהמציע</w:t>
            </w:r>
            <w:proofErr w:type="spellEnd"/>
          </w:p>
          <w:p w14:paraId="59680ECE" w14:textId="77777777"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14:paraId="080CCDEE" w14:textId="687F6125"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w:t>
            </w:r>
            <w:r w:rsidR="00EE5A18">
              <w:rPr>
                <w:rFonts w:ascii="David" w:eastAsiaTheme="minorHAnsi" w:hAnsi="David" w:cs="David" w:hint="cs"/>
                <w:b/>
                <w:bCs/>
                <w:color w:val="080908"/>
                <w:rtl/>
              </w:rPr>
              <w:t xml:space="preserve">שמן צמחי </w:t>
            </w:r>
            <w:r w:rsidRPr="00C704C2">
              <w:rPr>
                <w:rFonts w:ascii="David" w:eastAsiaTheme="minorHAnsi" w:hAnsi="David" w:cs="David" w:hint="cs"/>
                <w:b/>
                <w:bCs/>
                <w:color w:val="080908"/>
                <w:rtl/>
              </w:rPr>
              <w:t xml:space="preserve">שהמציע רענן  ואחסן </w:t>
            </w:r>
          </w:p>
        </w:tc>
        <w:tc>
          <w:tcPr>
            <w:tcW w:w="1121" w:type="dxa"/>
            <w:shd w:val="clear" w:color="auto" w:fill="auto"/>
          </w:tcPr>
          <w:p w14:paraId="6E44D5C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14:paraId="61CB68CC"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14:paraId="53804B07"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14:paraId="7BCB1B1D"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14:paraId="39DC23F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14:paraId="4D5D95D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14:paraId="5583EA23" w14:textId="77777777" w:rsidTr="00C704C2">
        <w:trPr>
          <w:trHeight w:val="567"/>
          <w:jc w:val="center"/>
        </w:trPr>
        <w:tc>
          <w:tcPr>
            <w:tcW w:w="1072" w:type="dxa"/>
            <w:shd w:val="clear" w:color="auto" w:fill="auto"/>
          </w:tcPr>
          <w:p w14:paraId="5CAB6A0B"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14:paraId="37100AC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D7951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22634E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EC7BCE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FA7055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174C66C" w14:textId="77777777" w:rsidTr="00C704C2">
        <w:trPr>
          <w:trHeight w:val="567"/>
          <w:jc w:val="center"/>
        </w:trPr>
        <w:tc>
          <w:tcPr>
            <w:tcW w:w="1072" w:type="dxa"/>
            <w:shd w:val="clear" w:color="auto" w:fill="auto"/>
          </w:tcPr>
          <w:p w14:paraId="40BA2844"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0A7939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7D5EE5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52605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EAD133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0C78637"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50D9D05" w14:textId="77777777" w:rsidTr="00C704C2">
        <w:trPr>
          <w:trHeight w:val="567"/>
          <w:jc w:val="center"/>
        </w:trPr>
        <w:tc>
          <w:tcPr>
            <w:tcW w:w="1072" w:type="dxa"/>
            <w:shd w:val="clear" w:color="auto" w:fill="auto"/>
          </w:tcPr>
          <w:p w14:paraId="47ECD9E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47137E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679AA5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488081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1AB67A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7B4FAF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63452C6" w14:textId="77777777" w:rsidTr="00C704C2">
        <w:trPr>
          <w:trHeight w:val="567"/>
          <w:jc w:val="center"/>
        </w:trPr>
        <w:tc>
          <w:tcPr>
            <w:tcW w:w="1072" w:type="dxa"/>
            <w:shd w:val="clear" w:color="auto" w:fill="auto"/>
          </w:tcPr>
          <w:p w14:paraId="664D8BE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14:paraId="47FC00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9998C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29D6B3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C27F1A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36F76FB"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615AF95A" w14:textId="77777777" w:rsidTr="00C704C2">
        <w:trPr>
          <w:trHeight w:val="567"/>
          <w:jc w:val="center"/>
        </w:trPr>
        <w:tc>
          <w:tcPr>
            <w:tcW w:w="1072" w:type="dxa"/>
            <w:shd w:val="clear" w:color="auto" w:fill="auto"/>
          </w:tcPr>
          <w:p w14:paraId="50585CB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8EA53D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0A02E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C29E587"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E573C5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3B3BCB3"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73254C7" w14:textId="77777777" w:rsidTr="00C704C2">
        <w:trPr>
          <w:trHeight w:val="567"/>
          <w:jc w:val="center"/>
        </w:trPr>
        <w:tc>
          <w:tcPr>
            <w:tcW w:w="1072" w:type="dxa"/>
            <w:shd w:val="clear" w:color="auto" w:fill="auto"/>
          </w:tcPr>
          <w:p w14:paraId="7A1CDD7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068198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4A85C6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9ECFD9B"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3CA13A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A5FC5C1"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72004A7" w14:textId="77777777" w:rsidTr="00C704C2">
        <w:trPr>
          <w:trHeight w:val="567"/>
          <w:jc w:val="center"/>
        </w:trPr>
        <w:tc>
          <w:tcPr>
            <w:tcW w:w="1072" w:type="dxa"/>
            <w:shd w:val="clear" w:color="auto" w:fill="auto"/>
          </w:tcPr>
          <w:p w14:paraId="40EB441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14:paraId="1C9EF7A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98E787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9B11234"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914109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1CE0198"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ADA16DE" w14:textId="77777777" w:rsidTr="00C704C2">
        <w:trPr>
          <w:trHeight w:val="567"/>
          <w:jc w:val="center"/>
        </w:trPr>
        <w:tc>
          <w:tcPr>
            <w:tcW w:w="1072" w:type="dxa"/>
            <w:shd w:val="clear" w:color="auto" w:fill="auto"/>
          </w:tcPr>
          <w:p w14:paraId="425F4BBE"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CE9800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4E17B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954CA6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4E62CA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D4C154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4523BAE" w14:textId="77777777" w:rsidTr="00C704C2">
        <w:trPr>
          <w:trHeight w:val="567"/>
          <w:jc w:val="center"/>
        </w:trPr>
        <w:tc>
          <w:tcPr>
            <w:tcW w:w="1072" w:type="dxa"/>
            <w:shd w:val="clear" w:color="auto" w:fill="auto"/>
          </w:tcPr>
          <w:p w14:paraId="7BAC321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80993D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27954A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3B26C2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EECF9C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438063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8D166C4" w14:textId="77777777" w:rsidTr="00C704C2">
        <w:trPr>
          <w:trHeight w:val="567"/>
          <w:jc w:val="center"/>
        </w:trPr>
        <w:tc>
          <w:tcPr>
            <w:tcW w:w="1072" w:type="dxa"/>
            <w:shd w:val="clear" w:color="auto" w:fill="auto"/>
          </w:tcPr>
          <w:p w14:paraId="61C82653"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2</w:t>
            </w:r>
          </w:p>
        </w:tc>
        <w:tc>
          <w:tcPr>
            <w:tcW w:w="2235" w:type="dxa"/>
            <w:shd w:val="clear" w:color="auto" w:fill="auto"/>
          </w:tcPr>
          <w:p w14:paraId="56732D1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B96D8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4FB8E79"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1957C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EDF55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79E7699" w14:textId="77777777" w:rsidTr="00C704C2">
        <w:trPr>
          <w:trHeight w:val="567"/>
          <w:jc w:val="center"/>
        </w:trPr>
        <w:tc>
          <w:tcPr>
            <w:tcW w:w="1072" w:type="dxa"/>
            <w:shd w:val="clear" w:color="auto" w:fill="auto"/>
          </w:tcPr>
          <w:p w14:paraId="14606B9C"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20D03A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8512E0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D5F83A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44A97F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CB42FE7"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2B6BBA6" w14:textId="77777777" w:rsidTr="00C704C2">
        <w:trPr>
          <w:trHeight w:val="567"/>
          <w:jc w:val="center"/>
        </w:trPr>
        <w:tc>
          <w:tcPr>
            <w:tcW w:w="1072" w:type="dxa"/>
            <w:shd w:val="clear" w:color="auto" w:fill="auto"/>
          </w:tcPr>
          <w:p w14:paraId="1538C8F1"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8174A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7661AB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31BC0B5"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ABCE4F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BA9232A"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F88036B" w14:textId="77777777" w:rsidTr="00C704C2">
        <w:trPr>
          <w:trHeight w:val="567"/>
          <w:jc w:val="center"/>
        </w:trPr>
        <w:tc>
          <w:tcPr>
            <w:tcW w:w="1072" w:type="dxa"/>
            <w:shd w:val="clear" w:color="auto" w:fill="auto"/>
          </w:tcPr>
          <w:p w14:paraId="6749D4C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14:paraId="1673B6E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03D482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A06313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A9B39F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00A8B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84703BB" w14:textId="77777777" w:rsidTr="00C704C2">
        <w:trPr>
          <w:trHeight w:val="567"/>
          <w:jc w:val="center"/>
        </w:trPr>
        <w:tc>
          <w:tcPr>
            <w:tcW w:w="1072" w:type="dxa"/>
            <w:shd w:val="clear" w:color="auto" w:fill="auto"/>
          </w:tcPr>
          <w:p w14:paraId="1FF813F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B219F9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3F4A06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AB95D0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43229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3741B46"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0DB3684" w14:textId="77777777" w:rsidTr="00C704C2">
        <w:trPr>
          <w:trHeight w:val="567"/>
          <w:jc w:val="center"/>
        </w:trPr>
        <w:tc>
          <w:tcPr>
            <w:tcW w:w="1072" w:type="dxa"/>
            <w:shd w:val="clear" w:color="auto" w:fill="auto"/>
          </w:tcPr>
          <w:p w14:paraId="7766D25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A0DA7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BE9757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64C7AED"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F14930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358CDC8" w14:textId="77777777" w:rsidR="00C704C2" w:rsidRPr="00C704C2" w:rsidRDefault="00C704C2" w:rsidP="00C704C2">
            <w:pPr>
              <w:spacing w:before="240" w:after="200" w:line="360" w:lineRule="atLeast"/>
              <w:rPr>
                <w:rFonts w:ascii="David" w:eastAsiaTheme="minorHAnsi" w:hAnsi="David" w:cs="David"/>
                <w:color w:val="080908"/>
                <w:rtl/>
              </w:rPr>
            </w:pPr>
          </w:p>
        </w:tc>
      </w:tr>
    </w:tbl>
    <w:bookmarkEnd w:id="232"/>
    <w:p w14:paraId="04C73D06" w14:textId="77777777" w:rsidR="00C704C2" w:rsidRPr="00C704C2" w:rsidRDefault="00C704C2" w:rsidP="00DA6504">
      <w:pPr>
        <w:spacing w:after="120" w:line="360" w:lineRule="atLeast"/>
        <w:rPr>
          <w:rFonts w:ascii="David" w:eastAsiaTheme="minorHAnsi" w:hAnsi="David" w:cs="David"/>
          <w:color w:val="080908"/>
          <w:rtl/>
        </w:rPr>
      </w:pPr>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14:paraId="6A7CC533" w14:textId="77777777" w:rsidR="00C704C2" w:rsidRPr="00C704C2" w:rsidRDefault="00C704C2" w:rsidP="00DA6504">
      <w:pPr>
        <w:spacing w:after="120"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14:paraId="234AEFC7" w14:textId="77777777" w:rsidTr="003453B5">
        <w:trPr>
          <w:jc w:val="center"/>
        </w:trPr>
        <w:tc>
          <w:tcPr>
            <w:tcW w:w="4261" w:type="dxa"/>
          </w:tcPr>
          <w:p w14:paraId="4FA6344E"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36317B1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4A340FE7" w14:textId="77777777" w:rsidTr="003453B5">
        <w:trPr>
          <w:jc w:val="center"/>
        </w:trPr>
        <w:tc>
          <w:tcPr>
            <w:tcW w:w="4261" w:type="dxa"/>
          </w:tcPr>
          <w:p w14:paraId="0CDD6C67"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14:paraId="25946D5B"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14:paraId="4A52F493" w14:textId="77777777"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14:paraId="57266BF3" w14:textId="77777777" w:rsidTr="003453B5">
        <w:trPr>
          <w:jc w:val="center"/>
        </w:trPr>
        <w:tc>
          <w:tcPr>
            <w:tcW w:w="4261" w:type="dxa"/>
          </w:tcPr>
          <w:p w14:paraId="6B7D7534"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470648DF"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5711E980" w14:textId="77777777" w:rsidTr="003453B5">
        <w:trPr>
          <w:jc w:val="center"/>
        </w:trPr>
        <w:tc>
          <w:tcPr>
            <w:tcW w:w="4261" w:type="dxa"/>
          </w:tcPr>
          <w:p w14:paraId="78083A6A"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14:paraId="6EB5FF5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14:paraId="6537AA31" w14:textId="77777777"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14:paraId="11837E3B" w14:textId="77777777" w:rsidTr="00817FCD">
        <w:tc>
          <w:tcPr>
            <w:tcW w:w="2760" w:type="dxa"/>
          </w:tcPr>
          <w:p w14:paraId="2388F9B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14:paraId="58E081C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14:paraId="37DF6DC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5D545C93" w14:textId="77777777" w:rsidTr="00817FCD">
        <w:tc>
          <w:tcPr>
            <w:tcW w:w="2760" w:type="dxa"/>
          </w:tcPr>
          <w:p w14:paraId="7C8E587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14:paraId="7BE51F4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14:paraId="1FECDFD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14:paraId="08705DF4" w14:textId="77777777" w:rsidR="003C58B3" w:rsidRPr="00082A5C" w:rsidRDefault="003C58B3" w:rsidP="00DA6504">
      <w:pPr>
        <w:bidi w:val="0"/>
        <w:spacing w:after="200" w:line="276" w:lineRule="auto"/>
        <w:rPr>
          <w:rFonts w:ascii="David" w:eastAsiaTheme="minorHAnsi" w:hAnsi="David" w:cs="David"/>
          <w:b/>
          <w:bCs/>
          <w:color w:val="080908"/>
          <w:rtl/>
        </w:rPr>
      </w:pPr>
    </w:p>
    <w:sectPr w:rsidR="003C58B3" w:rsidRPr="00082A5C"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0A170" w16cex:dateUtc="2023-11-28T15:26:00Z"/>
  <w16cex:commentExtensible w16cex:durableId="29109EF1" w16cex:dateUtc="2023-11-28T15:16:00Z"/>
  <w16cex:commentExtensible w16cex:durableId="291081FD" w16cex:dateUtc="2023-11-28T13:13:00Z"/>
  <w16cex:commentExtensible w16cex:durableId="291082A1" w16cex:dateUtc="2023-11-28T13:15:00Z"/>
  <w16cex:commentExtensible w16cex:durableId="29108348" w16cex:dateUtc="2023-11-28T13:18:00Z"/>
  <w16cex:commentExtensible w16cex:durableId="29108404" w16cex:dateUtc="2023-11-28T13:21:00Z"/>
  <w16cex:commentExtensible w16cex:durableId="2910842D" w16cex:dateUtc="2023-11-28T13:22:00Z"/>
  <w16cex:commentExtensible w16cex:durableId="2910847A" w16cex:dateUtc="2023-11-28T13:23:00Z"/>
  <w16cex:commentExtensible w16cex:durableId="29108495" w16cex:dateUtc="2023-11-28T13:24:00Z"/>
  <w16cex:commentExtensible w16cex:durableId="291084DB" w16cex:dateUtc="2023-11-28T13:25:00Z"/>
  <w16cex:commentExtensible w16cex:durableId="29109F7F" w16cex:dateUtc="2023-11-28T15: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FB29AA" w14:textId="77777777" w:rsidR="00731D8C" w:rsidRDefault="00731D8C">
      <w:r>
        <w:separator/>
      </w:r>
    </w:p>
  </w:endnote>
  <w:endnote w:type="continuationSeparator" w:id="0">
    <w:p w14:paraId="75DCF71F" w14:textId="77777777" w:rsidR="00731D8C" w:rsidRDefault="00731D8C">
      <w:r>
        <w:continuationSeparator/>
      </w:r>
    </w:p>
  </w:endnote>
  <w:endnote w:type="continuationNotice" w:id="1">
    <w:p w14:paraId="042F2EF2" w14:textId="77777777" w:rsidR="00731D8C" w:rsidRDefault="00731D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3E043" w14:textId="77777777" w:rsidR="00731D8C" w:rsidRDefault="00731D8C"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A86F72" w14:textId="77777777" w:rsidR="00731D8C" w:rsidRPr="003236F8" w:rsidRDefault="00731D8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EA01D8" w14:textId="77777777" w:rsidR="00731D8C" w:rsidRDefault="00731D8C">
      <w:r>
        <w:separator/>
      </w:r>
    </w:p>
  </w:footnote>
  <w:footnote w:type="continuationSeparator" w:id="0">
    <w:p w14:paraId="4C7B44C5" w14:textId="77777777" w:rsidR="00731D8C" w:rsidRDefault="00731D8C">
      <w:r>
        <w:continuationSeparator/>
      </w:r>
    </w:p>
  </w:footnote>
  <w:footnote w:type="continuationNotice" w:id="1">
    <w:p w14:paraId="10F88787" w14:textId="77777777" w:rsidR="00731D8C" w:rsidRDefault="00731D8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3003CD57" w14:textId="77777777" w:rsidR="00731D8C" w:rsidRDefault="00731D8C">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14:paraId="1CE93FC0" w14:textId="77777777" w:rsidR="00731D8C" w:rsidRDefault="00731D8C">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29" w15:restartNumberingAfterBreak="0">
    <w:nsid w:val="25C072BD"/>
    <w:multiLevelType w:val="multilevel"/>
    <w:tmpl w:val="23F002EC"/>
    <w:lvl w:ilvl="0">
      <w:start w:val="3"/>
      <w:numFmt w:val="decimal"/>
      <w:lvlText w:val="%1"/>
      <w:lvlJc w:val="left"/>
      <w:pPr>
        <w:ind w:left="435" w:hanging="435"/>
      </w:pPr>
      <w:rPr>
        <w:rFonts w:hint="default"/>
      </w:rPr>
    </w:lvl>
    <w:lvl w:ilvl="1">
      <w:start w:val="5"/>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9"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7"/>
  </w:num>
  <w:num w:numId="3">
    <w:abstractNumId w:val="0"/>
  </w:num>
  <w:num w:numId="4">
    <w:abstractNumId w:val="51"/>
  </w:num>
  <w:num w:numId="5">
    <w:abstractNumId w:val="1"/>
  </w:num>
  <w:num w:numId="6">
    <w:abstractNumId w:val="70"/>
  </w:num>
  <w:num w:numId="7">
    <w:abstractNumId w:val="33"/>
  </w:num>
  <w:num w:numId="8">
    <w:abstractNumId w:val="22"/>
  </w:num>
  <w:num w:numId="9">
    <w:abstractNumId w:val="58"/>
  </w:num>
  <w:num w:numId="10">
    <w:abstractNumId w:val="80"/>
  </w:num>
  <w:num w:numId="11">
    <w:abstractNumId w:val="30"/>
  </w:num>
  <w:num w:numId="12">
    <w:abstractNumId w:val="2"/>
  </w:num>
  <w:num w:numId="13">
    <w:abstractNumId w:val="20"/>
  </w:num>
  <w:num w:numId="14">
    <w:abstractNumId w:val="26"/>
  </w:num>
  <w:num w:numId="15">
    <w:abstractNumId w:val="61"/>
  </w:num>
  <w:num w:numId="16">
    <w:abstractNumId w:val="15"/>
  </w:num>
  <w:num w:numId="17">
    <w:abstractNumId w:val="53"/>
  </w:num>
  <w:num w:numId="18">
    <w:abstractNumId w:val="24"/>
  </w:num>
  <w:num w:numId="19">
    <w:abstractNumId w:val="42"/>
  </w:num>
  <w:num w:numId="20">
    <w:abstractNumId w:val="65"/>
  </w:num>
  <w:num w:numId="21">
    <w:abstractNumId w:val="40"/>
  </w:num>
  <w:num w:numId="22">
    <w:abstractNumId w:val="73"/>
  </w:num>
  <w:num w:numId="23">
    <w:abstractNumId w:val="5"/>
  </w:num>
  <w:num w:numId="24">
    <w:abstractNumId w:val="8"/>
  </w:num>
  <w:num w:numId="25">
    <w:abstractNumId w:val="37"/>
  </w:num>
  <w:num w:numId="26">
    <w:abstractNumId w:val="78"/>
  </w:num>
  <w:num w:numId="27">
    <w:abstractNumId w:val="71"/>
  </w:num>
  <w:num w:numId="28">
    <w:abstractNumId w:val="21"/>
  </w:num>
  <w:num w:numId="29">
    <w:abstractNumId w:val="64"/>
  </w:num>
  <w:num w:numId="30">
    <w:abstractNumId w:val="27"/>
  </w:num>
  <w:num w:numId="31">
    <w:abstractNumId w:val="31"/>
  </w:num>
  <w:num w:numId="32">
    <w:abstractNumId w:val="19"/>
  </w:num>
  <w:num w:numId="33">
    <w:abstractNumId w:val="60"/>
  </w:num>
  <w:num w:numId="34">
    <w:abstractNumId w:val="67"/>
  </w:num>
  <w:num w:numId="35">
    <w:abstractNumId w:val="43"/>
  </w:num>
  <w:num w:numId="36">
    <w:abstractNumId w:val="18"/>
  </w:num>
  <w:num w:numId="37">
    <w:abstractNumId w:val="52"/>
  </w:num>
  <w:num w:numId="38">
    <w:abstractNumId w:val="35"/>
  </w:num>
  <w:num w:numId="39">
    <w:abstractNumId w:val="84"/>
  </w:num>
  <w:num w:numId="40">
    <w:abstractNumId w:val="83"/>
  </w:num>
  <w:num w:numId="41">
    <w:abstractNumId w:val="76"/>
  </w:num>
  <w:num w:numId="42">
    <w:abstractNumId w:val="50"/>
  </w:num>
  <w:num w:numId="43">
    <w:abstractNumId w:val="86"/>
  </w:num>
  <w:num w:numId="44">
    <w:abstractNumId w:val="75"/>
  </w:num>
  <w:num w:numId="45">
    <w:abstractNumId w:val="10"/>
  </w:num>
  <w:num w:numId="46">
    <w:abstractNumId w:val="39"/>
  </w:num>
  <w:num w:numId="47">
    <w:abstractNumId w:val="11"/>
  </w:num>
  <w:num w:numId="48">
    <w:abstractNumId w:val="44"/>
  </w:num>
  <w:num w:numId="49">
    <w:abstractNumId w:val="7"/>
  </w:num>
  <w:num w:numId="50">
    <w:abstractNumId w:val="81"/>
  </w:num>
  <w:num w:numId="51">
    <w:abstractNumId w:val="36"/>
  </w:num>
  <w:num w:numId="52">
    <w:abstractNumId w:val="69"/>
  </w:num>
  <w:num w:numId="53">
    <w:abstractNumId w:val="72"/>
  </w:num>
  <w:num w:numId="54">
    <w:abstractNumId w:val="6"/>
  </w:num>
  <w:num w:numId="55">
    <w:abstractNumId w:val="38"/>
  </w:num>
  <w:num w:numId="56">
    <w:abstractNumId w:val="3"/>
  </w:num>
  <w:num w:numId="57">
    <w:abstractNumId w:val="9"/>
  </w:num>
  <w:num w:numId="58">
    <w:abstractNumId w:val="82"/>
  </w:num>
  <w:num w:numId="59">
    <w:abstractNumId w:val="77"/>
  </w:num>
  <w:num w:numId="60">
    <w:abstractNumId w:val="25"/>
  </w:num>
  <w:num w:numId="61">
    <w:abstractNumId w:val="41"/>
  </w:num>
  <w:num w:numId="62">
    <w:abstractNumId w:val="23"/>
  </w:num>
  <w:num w:numId="63">
    <w:abstractNumId w:val="12"/>
  </w:num>
  <w:num w:numId="64">
    <w:abstractNumId w:val="48"/>
  </w:num>
  <w:num w:numId="65">
    <w:abstractNumId w:val="85"/>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4"/>
  </w:num>
  <w:num w:numId="70">
    <w:abstractNumId w:val="32"/>
  </w:num>
  <w:num w:numId="71">
    <w:abstractNumId w:val="79"/>
  </w:num>
  <w:num w:numId="72">
    <w:abstractNumId w:val="34"/>
  </w:num>
  <w:num w:numId="73">
    <w:abstractNumId w:val="49"/>
  </w:num>
  <w:num w:numId="74">
    <w:abstractNumId w:val="74"/>
  </w:num>
  <w:num w:numId="75">
    <w:abstractNumId w:val="55"/>
  </w:num>
  <w:num w:numId="76">
    <w:abstractNumId w:val="66"/>
  </w:num>
  <w:num w:numId="77">
    <w:abstractNumId w:val="45"/>
  </w:num>
  <w:num w:numId="78">
    <w:abstractNumId w:val="4"/>
  </w:num>
  <w:num w:numId="79">
    <w:abstractNumId w:val="57"/>
  </w:num>
  <w:num w:numId="80">
    <w:abstractNumId w:val="47"/>
  </w:num>
  <w:num w:numId="81">
    <w:abstractNumId w:val="56"/>
  </w:num>
  <w:num w:numId="82">
    <w:abstractNumId w:val="63"/>
  </w:num>
  <w:num w:numId="83">
    <w:abstractNumId w:val="28"/>
  </w:num>
  <w:num w:numId="84">
    <w:abstractNumId w:val="68"/>
  </w:num>
  <w:num w:numId="85">
    <w:abstractNumId w:val="29"/>
  </w:num>
  <w:num w:numId="86">
    <w:abstractNumId w:val="54"/>
  </w:num>
  <w:num w:numId="8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6"/>
  </w:num>
  <w:num w:numId="89">
    <w:abstractNumId w:val="36"/>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7346"/>
    <w:rsid w:val="00017D25"/>
    <w:rsid w:val="00020C17"/>
    <w:rsid w:val="00020E2F"/>
    <w:rsid w:val="000212DC"/>
    <w:rsid w:val="000213FF"/>
    <w:rsid w:val="0002233B"/>
    <w:rsid w:val="00022F15"/>
    <w:rsid w:val="00024056"/>
    <w:rsid w:val="00024446"/>
    <w:rsid w:val="00024B61"/>
    <w:rsid w:val="00024CCA"/>
    <w:rsid w:val="00025112"/>
    <w:rsid w:val="0002564B"/>
    <w:rsid w:val="00025AC4"/>
    <w:rsid w:val="0002621F"/>
    <w:rsid w:val="00026A6F"/>
    <w:rsid w:val="00027CDD"/>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3B6B"/>
    <w:rsid w:val="00053E51"/>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105"/>
    <w:rsid w:val="0007721F"/>
    <w:rsid w:val="00077222"/>
    <w:rsid w:val="000819DB"/>
    <w:rsid w:val="00081DF5"/>
    <w:rsid w:val="00082200"/>
    <w:rsid w:val="00082A5C"/>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3F34"/>
    <w:rsid w:val="000A4915"/>
    <w:rsid w:val="000A5FAB"/>
    <w:rsid w:val="000B02CF"/>
    <w:rsid w:val="000B070C"/>
    <w:rsid w:val="000B1DA9"/>
    <w:rsid w:val="000B269C"/>
    <w:rsid w:val="000B26BA"/>
    <w:rsid w:val="000B2811"/>
    <w:rsid w:val="000B2E7C"/>
    <w:rsid w:val="000B442F"/>
    <w:rsid w:val="000B4CED"/>
    <w:rsid w:val="000B5921"/>
    <w:rsid w:val="000B59FC"/>
    <w:rsid w:val="000B6A59"/>
    <w:rsid w:val="000B7596"/>
    <w:rsid w:val="000C0415"/>
    <w:rsid w:val="000C04AE"/>
    <w:rsid w:val="000C1235"/>
    <w:rsid w:val="000C1ACC"/>
    <w:rsid w:val="000C1E06"/>
    <w:rsid w:val="000C29FE"/>
    <w:rsid w:val="000C33DE"/>
    <w:rsid w:val="000C3A2A"/>
    <w:rsid w:val="000C3D39"/>
    <w:rsid w:val="000C44CE"/>
    <w:rsid w:val="000C4655"/>
    <w:rsid w:val="000C517B"/>
    <w:rsid w:val="000C6747"/>
    <w:rsid w:val="000C7091"/>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592"/>
    <w:rsid w:val="00104BD0"/>
    <w:rsid w:val="001056BE"/>
    <w:rsid w:val="00105841"/>
    <w:rsid w:val="00106158"/>
    <w:rsid w:val="0010709C"/>
    <w:rsid w:val="00110A44"/>
    <w:rsid w:val="00110D49"/>
    <w:rsid w:val="0011234E"/>
    <w:rsid w:val="001131EE"/>
    <w:rsid w:val="0011326D"/>
    <w:rsid w:val="00116E05"/>
    <w:rsid w:val="00117213"/>
    <w:rsid w:val="00117320"/>
    <w:rsid w:val="001173E7"/>
    <w:rsid w:val="00121C54"/>
    <w:rsid w:val="001238D2"/>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1E1D"/>
    <w:rsid w:val="00142313"/>
    <w:rsid w:val="001423B2"/>
    <w:rsid w:val="00143050"/>
    <w:rsid w:val="00144132"/>
    <w:rsid w:val="00144A23"/>
    <w:rsid w:val="001462DB"/>
    <w:rsid w:val="00146C3C"/>
    <w:rsid w:val="00146E87"/>
    <w:rsid w:val="00147AC0"/>
    <w:rsid w:val="00147E79"/>
    <w:rsid w:val="0015039B"/>
    <w:rsid w:val="00151B79"/>
    <w:rsid w:val="0015204C"/>
    <w:rsid w:val="00152E57"/>
    <w:rsid w:val="00153966"/>
    <w:rsid w:val="0015412B"/>
    <w:rsid w:val="0015425B"/>
    <w:rsid w:val="00155A61"/>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4DB6"/>
    <w:rsid w:val="00185B57"/>
    <w:rsid w:val="001862C9"/>
    <w:rsid w:val="00186CE3"/>
    <w:rsid w:val="00187E31"/>
    <w:rsid w:val="00191E48"/>
    <w:rsid w:val="001935DB"/>
    <w:rsid w:val="00193EFE"/>
    <w:rsid w:val="00194889"/>
    <w:rsid w:val="0019625B"/>
    <w:rsid w:val="001965BD"/>
    <w:rsid w:val="00196788"/>
    <w:rsid w:val="00197665"/>
    <w:rsid w:val="00197945"/>
    <w:rsid w:val="001A03BB"/>
    <w:rsid w:val="001A1EC3"/>
    <w:rsid w:val="001A28D3"/>
    <w:rsid w:val="001A3065"/>
    <w:rsid w:val="001A310F"/>
    <w:rsid w:val="001A46CA"/>
    <w:rsid w:val="001A5B27"/>
    <w:rsid w:val="001A5D73"/>
    <w:rsid w:val="001A5F0D"/>
    <w:rsid w:val="001A6DB3"/>
    <w:rsid w:val="001A7586"/>
    <w:rsid w:val="001A7C42"/>
    <w:rsid w:val="001A7D3E"/>
    <w:rsid w:val="001A7F85"/>
    <w:rsid w:val="001B092F"/>
    <w:rsid w:val="001B25D2"/>
    <w:rsid w:val="001B27C7"/>
    <w:rsid w:val="001B404F"/>
    <w:rsid w:val="001B4065"/>
    <w:rsid w:val="001B4C8A"/>
    <w:rsid w:val="001B5295"/>
    <w:rsid w:val="001B5964"/>
    <w:rsid w:val="001B66F5"/>
    <w:rsid w:val="001C047C"/>
    <w:rsid w:val="001C04A9"/>
    <w:rsid w:val="001C1867"/>
    <w:rsid w:val="001C1986"/>
    <w:rsid w:val="001C24E0"/>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1537"/>
    <w:rsid w:val="001E1B13"/>
    <w:rsid w:val="001E28CB"/>
    <w:rsid w:val="001E4457"/>
    <w:rsid w:val="001E45F8"/>
    <w:rsid w:val="001E548A"/>
    <w:rsid w:val="001E6454"/>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6376"/>
    <w:rsid w:val="00207675"/>
    <w:rsid w:val="00207D8D"/>
    <w:rsid w:val="00210264"/>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45D8"/>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1DDF"/>
    <w:rsid w:val="002B38C4"/>
    <w:rsid w:val="002B61C0"/>
    <w:rsid w:val="002B62A3"/>
    <w:rsid w:val="002B62E3"/>
    <w:rsid w:val="002B6E54"/>
    <w:rsid w:val="002C00FE"/>
    <w:rsid w:val="002C079A"/>
    <w:rsid w:val="002C0A43"/>
    <w:rsid w:val="002C2697"/>
    <w:rsid w:val="002C2B0C"/>
    <w:rsid w:val="002C3744"/>
    <w:rsid w:val="002C3E5C"/>
    <w:rsid w:val="002C4A31"/>
    <w:rsid w:val="002C4B60"/>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6AFE"/>
    <w:rsid w:val="0031085C"/>
    <w:rsid w:val="00311518"/>
    <w:rsid w:val="00313374"/>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BC1"/>
    <w:rsid w:val="00331BD6"/>
    <w:rsid w:val="00332C76"/>
    <w:rsid w:val="00333408"/>
    <w:rsid w:val="0033372B"/>
    <w:rsid w:val="0033380A"/>
    <w:rsid w:val="00333AA4"/>
    <w:rsid w:val="00335040"/>
    <w:rsid w:val="003350CD"/>
    <w:rsid w:val="00336DFE"/>
    <w:rsid w:val="00337599"/>
    <w:rsid w:val="00337D57"/>
    <w:rsid w:val="003410A8"/>
    <w:rsid w:val="00341BC0"/>
    <w:rsid w:val="00343B85"/>
    <w:rsid w:val="0034446C"/>
    <w:rsid w:val="0034458E"/>
    <w:rsid w:val="00344E0C"/>
    <w:rsid w:val="00344E20"/>
    <w:rsid w:val="003453B5"/>
    <w:rsid w:val="0034631C"/>
    <w:rsid w:val="003478A3"/>
    <w:rsid w:val="00347FA9"/>
    <w:rsid w:val="003507B3"/>
    <w:rsid w:val="00350950"/>
    <w:rsid w:val="00350AA5"/>
    <w:rsid w:val="003517F3"/>
    <w:rsid w:val="0035274F"/>
    <w:rsid w:val="00353410"/>
    <w:rsid w:val="00353979"/>
    <w:rsid w:val="00353EB3"/>
    <w:rsid w:val="00354625"/>
    <w:rsid w:val="00354F4F"/>
    <w:rsid w:val="003550F6"/>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3827"/>
    <w:rsid w:val="00374006"/>
    <w:rsid w:val="003742DC"/>
    <w:rsid w:val="00375191"/>
    <w:rsid w:val="00375AB2"/>
    <w:rsid w:val="00375B08"/>
    <w:rsid w:val="00375C57"/>
    <w:rsid w:val="00377479"/>
    <w:rsid w:val="0037771C"/>
    <w:rsid w:val="00377E27"/>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3FB7"/>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16A7"/>
    <w:rsid w:val="003B42AE"/>
    <w:rsid w:val="003B43B5"/>
    <w:rsid w:val="003B4A62"/>
    <w:rsid w:val="003B519F"/>
    <w:rsid w:val="003B67D5"/>
    <w:rsid w:val="003B6C5F"/>
    <w:rsid w:val="003C07C1"/>
    <w:rsid w:val="003C1444"/>
    <w:rsid w:val="003C1BCC"/>
    <w:rsid w:val="003C3A5C"/>
    <w:rsid w:val="003C4EE7"/>
    <w:rsid w:val="003C58B3"/>
    <w:rsid w:val="003C5991"/>
    <w:rsid w:val="003C5E7F"/>
    <w:rsid w:val="003C661F"/>
    <w:rsid w:val="003C6AEC"/>
    <w:rsid w:val="003C6DDD"/>
    <w:rsid w:val="003C7BCA"/>
    <w:rsid w:val="003D1A4F"/>
    <w:rsid w:val="003D1D0C"/>
    <w:rsid w:val="003D2860"/>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E0E"/>
    <w:rsid w:val="00437716"/>
    <w:rsid w:val="004410DE"/>
    <w:rsid w:val="00441670"/>
    <w:rsid w:val="004419EF"/>
    <w:rsid w:val="00441DE7"/>
    <w:rsid w:val="00441E7B"/>
    <w:rsid w:val="004430BE"/>
    <w:rsid w:val="0044315B"/>
    <w:rsid w:val="004434E7"/>
    <w:rsid w:val="0044394F"/>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4F79"/>
    <w:rsid w:val="004550F3"/>
    <w:rsid w:val="004555E5"/>
    <w:rsid w:val="0045615A"/>
    <w:rsid w:val="004563C1"/>
    <w:rsid w:val="004567D2"/>
    <w:rsid w:val="00456A06"/>
    <w:rsid w:val="00457159"/>
    <w:rsid w:val="00457B2F"/>
    <w:rsid w:val="004601CE"/>
    <w:rsid w:val="0046196C"/>
    <w:rsid w:val="00461C5E"/>
    <w:rsid w:val="0046232C"/>
    <w:rsid w:val="00463D3B"/>
    <w:rsid w:val="00463E81"/>
    <w:rsid w:val="00464AC2"/>
    <w:rsid w:val="00464ACD"/>
    <w:rsid w:val="00464DC6"/>
    <w:rsid w:val="0046576D"/>
    <w:rsid w:val="004671BB"/>
    <w:rsid w:val="00467312"/>
    <w:rsid w:val="0046733D"/>
    <w:rsid w:val="00467FC9"/>
    <w:rsid w:val="0047163A"/>
    <w:rsid w:val="00472D42"/>
    <w:rsid w:val="00473958"/>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58F"/>
    <w:rsid w:val="00483A7E"/>
    <w:rsid w:val="0048523A"/>
    <w:rsid w:val="0048608C"/>
    <w:rsid w:val="004868AD"/>
    <w:rsid w:val="00486D75"/>
    <w:rsid w:val="00490F19"/>
    <w:rsid w:val="004916C8"/>
    <w:rsid w:val="00492C35"/>
    <w:rsid w:val="0049328C"/>
    <w:rsid w:val="0049334D"/>
    <w:rsid w:val="004957E0"/>
    <w:rsid w:val="004A1472"/>
    <w:rsid w:val="004A1C12"/>
    <w:rsid w:val="004A202A"/>
    <w:rsid w:val="004A2301"/>
    <w:rsid w:val="004A2D0A"/>
    <w:rsid w:val="004A368B"/>
    <w:rsid w:val="004A39CF"/>
    <w:rsid w:val="004A4DF4"/>
    <w:rsid w:val="004A52BD"/>
    <w:rsid w:val="004A54DB"/>
    <w:rsid w:val="004A55C9"/>
    <w:rsid w:val="004A5BAD"/>
    <w:rsid w:val="004A6274"/>
    <w:rsid w:val="004A6BDA"/>
    <w:rsid w:val="004A6EF2"/>
    <w:rsid w:val="004A7CFB"/>
    <w:rsid w:val="004A7F8D"/>
    <w:rsid w:val="004B0094"/>
    <w:rsid w:val="004B0E16"/>
    <w:rsid w:val="004B12ED"/>
    <w:rsid w:val="004B24C6"/>
    <w:rsid w:val="004B2835"/>
    <w:rsid w:val="004B2FC0"/>
    <w:rsid w:val="004B469C"/>
    <w:rsid w:val="004B4B45"/>
    <w:rsid w:val="004B63D6"/>
    <w:rsid w:val="004B727E"/>
    <w:rsid w:val="004B7736"/>
    <w:rsid w:val="004B77DE"/>
    <w:rsid w:val="004B7A8D"/>
    <w:rsid w:val="004B7AB3"/>
    <w:rsid w:val="004B7D58"/>
    <w:rsid w:val="004B7DD3"/>
    <w:rsid w:val="004C127D"/>
    <w:rsid w:val="004C18DD"/>
    <w:rsid w:val="004C1EE3"/>
    <w:rsid w:val="004C2420"/>
    <w:rsid w:val="004C2AE0"/>
    <w:rsid w:val="004C354C"/>
    <w:rsid w:val="004C3897"/>
    <w:rsid w:val="004C455A"/>
    <w:rsid w:val="004C48C5"/>
    <w:rsid w:val="004C4BA6"/>
    <w:rsid w:val="004C514F"/>
    <w:rsid w:val="004C5538"/>
    <w:rsid w:val="004C5821"/>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1D9A"/>
    <w:rsid w:val="00552787"/>
    <w:rsid w:val="00553D9B"/>
    <w:rsid w:val="00554187"/>
    <w:rsid w:val="005544B0"/>
    <w:rsid w:val="00554AC4"/>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762"/>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2FB"/>
    <w:rsid w:val="005A33AD"/>
    <w:rsid w:val="005A359D"/>
    <w:rsid w:val="005A3B4B"/>
    <w:rsid w:val="005A3C01"/>
    <w:rsid w:val="005A3EFA"/>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111C"/>
    <w:rsid w:val="005E2632"/>
    <w:rsid w:val="005E3856"/>
    <w:rsid w:val="005E45EB"/>
    <w:rsid w:val="005E53E1"/>
    <w:rsid w:val="005E545F"/>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706E"/>
    <w:rsid w:val="006371A2"/>
    <w:rsid w:val="00641472"/>
    <w:rsid w:val="00641B5C"/>
    <w:rsid w:val="006423CB"/>
    <w:rsid w:val="00642BA3"/>
    <w:rsid w:val="0064332D"/>
    <w:rsid w:val="0064342D"/>
    <w:rsid w:val="00644A10"/>
    <w:rsid w:val="0064598C"/>
    <w:rsid w:val="0064614B"/>
    <w:rsid w:val="006475B2"/>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0F23"/>
    <w:rsid w:val="0066161E"/>
    <w:rsid w:val="006619A8"/>
    <w:rsid w:val="006619E4"/>
    <w:rsid w:val="00661F27"/>
    <w:rsid w:val="006620B4"/>
    <w:rsid w:val="006656CC"/>
    <w:rsid w:val="00665FA7"/>
    <w:rsid w:val="0066664E"/>
    <w:rsid w:val="0066705A"/>
    <w:rsid w:val="0066780C"/>
    <w:rsid w:val="0066790E"/>
    <w:rsid w:val="006679C9"/>
    <w:rsid w:val="00670460"/>
    <w:rsid w:val="00670878"/>
    <w:rsid w:val="006712D5"/>
    <w:rsid w:val="00671585"/>
    <w:rsid w:val="00671F7D"/>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D0"/>
    <w:rsid w:val="006B1C26"/>
    <w:rsid w:val="006B277F"/>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1A26"/>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C12"/>
    <w:rsid w:val="00715DCD"/>
    <w:rsid w:val="00717FE4"/>
    <w:rsid w:val="0072171E"/>
    <w:rsid w:val="00721BE1"/>
    <w:rsid w:val="007231C3"/>
    <w:rsid w:val="00723624"/>
    <w:rsid w:val="007239B6"/>
    <w:rsid w:val="007243A8"/>
    <w:rsid w:val="007247B8"/>
    <w:rsid w:val="00724D9C"/>
    <w:rsid w:val="00724ED5"/>
    <w:rsid w:val="00726B62"/>
    <w:rsid w:val="00727A80"/>
    <w:rsid w:val="00731D8C"/>
    <w:rsid w:val="00732DF1"/>
    <w:rsid w:val="00733397"/>
    <w:rsid w:val="00733E96"/>
    <w:rsid w:val="0073430D"/>
    <w:rsid w:val="00734A27"/>
    <w:rsid w:val="007352FB"/>
    <w:rsid w:val="00735D55"/>
    <w:rsid w:val="00736BBF"/>
    <w:rsid w:val="007371A2"/>
    <w:rsid w:val="0073788C"/>
    <w:rsid w:val="00742926"/>
    <w:rsid w:val="00743847"/>
    <w:rsid w:val="007454E1"/>
    <w:rsid w:val="007467F6"/>
    <w:rsid w:val="00747199"/>
    <w:rsid w:val="00747FA7"/>
    <w:rsid w:val="0075129F"/>
    <w:rsid w:val="00751B50"/>
    <w:rsid w:val="00752A0A"/>
    <w:rsid w:val="0075331D"/>
    <w:rsid w:val="0075547D"/>
    <w:rsid w:val="00757118"/>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463"/>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D97"/>
    <w:rsid w:val="007D3D4E"/>
    <w:rsid w:val="007D409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2F2"/>
    <w:rsid w:val="007F6A0D"/>
    <w:rsid w:val="00800096"/>
    <w:rsid w:val="00800AF8"/>
    <w:rsid w:val="00800C60"/>
    <w:rsid w:val="008012F1"/>
    <w:rsid w:val="0080160A"/>
    <w:rsid w:val="008042F6"/>
    <w:rsid w:val="008046E5"/>
    <w:rsid w:val="00804CBA"/>
    <w:rsid w:val="0080502B"/>
    <w:rsid w:val="00806190"/>
    <w:rsid w:val="00806399"/>
    <w:rsid w:val="008064A0"/>
    <w:rsid w:val="00806F7F"/>
    <w:rsid w:val="00807724"/>
    <w:rsid w:val="00807909"/>
    <w:rsid w:val="00807C25"/>
    <w:rsid w:val="00811EDB"/>
    <w:rsid w:val="00812BEF"/>
    <w:rsid w:val="008130FD"/>
    <w:rsid w:val="008136DA"/>
    <w:rsid w:val="00813C7A"/>
    <w:rsid w:val="00814CFC"/>
    <w:rsid w:val="00815DF4"/>
    <w:rsid w:val="008162CB"/>
    <w:rsid w:val="00817729"/>
    <w:rsid w:val="00817FCD"/>
    <w:rsid w:val="00821BCD"/>
    <w:rsid w:val="00822589"/>
    <w:rsid w:val="008248F5"/>
    <w:rsid w:val="00825CD2"/>
    <w:rsid w:val="00825DA9"/>
    <w:rsid w:val="00826908"/>
    <w:rsid w:val="0082739B"/>
    <w:rsid w:val="00831069"/>
    <w:rsid w:val="00832BF4"/>
    <w:rsid w:val="008332F2"/>
    <w:rsid w:val="00836351"/>
    <w:rsid w:val="0083785F"/>
    <w:rsid w:val="008401C1"/>
    <w:rsid w:val="0084057E"/>
    <w:rsid w:val="00841491"/>
    <w:rsid w:val="0084164D"/>
    <w:rsid w:val="0084239F"/>
    <w:rsid w:val="00845C5F"/>
    <w:rsid w:val="00847E50"/>
    <w:rsid w:val="00847F60"/>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216B"/>
    <w:rsid w:val="008922D2"/>
    <w:rsid w:val="0089316D"/>
    <w:rsid w:val="00893CE9"/>
    <w:rsid w:val="008942D6"/>
    <w:rsid w:val="00894BBF"/>
    <w:rsid w:val="008956F0"/>
    <w:rsid w:val="00895D4D"/>
    <w:rsid w:val="00897B7D"/>
    <w:rsid w:val="008A12B1"/>
    <w:rsid w:val="008A1E9E"/>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65E"/>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17593"/>
    <w:rsid w:val="00921526"/>
    <w:rsid w:val="00923E42"/>
    <w:rsid w:val="009241A0"/>
    <w:rsid w:val="009251A8"/>
    <w:rsid w:val="00925431"/>
    <w:rsid w:val="00925A01"/>
    <w:rsid w:val="00927375"/>
    <w:rsid w:val="00927B2E"/>
    <w:rsid w:val="00930809"/>
    <w:rsid w:val="00930B63"/>
    <w:rsid w:val="0093105A"/>
    <w:rsid w:val="009313CF"/>
    <w:rsid w:val="00931C77"/>
    <w:rsid w:val="00931DDC"/>
    <w:rsid w:val="00932008"/>
    <w:rsid w:val="00933859"/>
    <w:rsid w:val="009351AA"/>
    <w:rsid w:val="0093565E"/>
    <w:rsid w:val="00935870"/>
    <w:rsid w:val="00935E81"/>
    <w:rsid w:val="00937D46"/>
    <w:rsid w:val="00942E70"/>
    <w:rsid w:val="00943361"/>
    <w:rsid w:val="00944B4B"/>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02D"/>
    <w:rsid w:val="00963C92"/>
    <w:rsid w:val="009644C5"/>
    <w:rsid w:val="00964AF9"/>
    <w:rsid w:val="00965294"/>
    <w:rsid w:val="00965EEF"/>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54A5"/>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494"/>
    <w:rsid w:val="009977B2"/>
    <w:rsid w:val="00997D17"/>
    <w:rsid w:val="009A1135"/>
    <w:rsid w:val="009A1384"/>
    <w:rsid w:val="009A2D71"/>
    <w:rsid w:val="009A5662"/>
    <w:rsid w:val="009A5A3E"/>
    <w:rsid w:val="009A5F0C"/>
    <w:rsid w:val="009A63CC"/>
    <w:rsid w:val="009A70E2"/>
    <w:rsid w:val="009A781F"/>
    <w:rsid w:val="009A7E32"/>
    <w:rsid w:val="009B015A"/>
    <w:rsid w:val="009B03BE"/>
    <w:rsid w:val="009B040B"/>
    <w:rsid w:val="009B0C20"/>
    <w:rsid w:val="009B28A7"/>
    <w:rsid w:val="009B464B"/>
    <w:rsid w:val="009B4E94"/>
    <w:rsid w:val="009B5436"/>
    <w:rsid w:val="009B59CB"/>
    <w:rsid w:val="009B64FE"/>
    <w:rsid w:val="009B6DE8"/>
    <w:rsid w:val="009B76A9"/>
    <w:rsid w:val="009B7ED8"/>
    <w:rsid w:val="009C0194"/>
    <w:rsid w:val="009C0381"/>
    <w:rsid w:val="009C0D8A"/>
    <w:rsid w:val="009C141F"/>
    <w:rsid w:val="009C2A9F"/>
    <w:rsid w:val="009C3038"/>
    <w:rsid w:val="009C31CF"/>
    <w:rsid w:val="009C3E7D"/>
    <w:rsid w:val="009C409B"/>
    <w:rsid w:val="009C5126"/>
    <w:rsid w:val="009C54C3"/>
    <w:rsid w:val="009C55A9"/>
    <w:rsid w:val="009C5FC6"/>
    <w:rsid w:val="009C6289"/>
    <w:rsid w:val="009C63B0"/>
    <w:rsid w:val="009C687D"/>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7C2E"/>
    <w:rsid w:val="009E049E"/>
    <w:rsid w:val="009E1A2E"/>
    <w:rsid w:val="009E2681"/>
    <w:rsid w:val="009E336F"/>
    <w:rsid w:val="009E3A33"/>
    <w:rsid w:val="009E4744"/>
    <w:rsid w:val="009E52B5"/>
    <w:rsid w:val="009E67D2"/>
    <w:rsid w:val="009E6B25"/>
    <w:rsid w:val="009E731A"/>
    <w:rsid w:val="009E7C2C"/>
    <w:rsid w:val="009F0C43"/>
    <w:rsid w:val="009F12D8"/>
    <w:rsid w:val="009F1324"/>
    <w:rsid w:val="009F2142"/>
    <w:rsid w:val="009F22DC"/>
    <w:rsid w:val="009F2840"/>
    <w:rsid w:val="009F39D2"/>
    <w:rsid w:val="009F41ED"/>
    <w:rsid w:val="009F428C"/>
    <w:rsid w:val="009F4F37"/>
    <w:rsid w:val="009F519B"/>
    <w:rsid w:val="009F552F"/>
    <w:rsid w:val="009F6609"/>
    <w:rsid w:val="009F6612"/>
    <w:rsid w:val="009F6653"/>
    <w:rsid w:val="009F675A"/>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C2E"/>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AD1"/>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113"/>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30DE"/>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9E1"/>
    <w:rsid w:val="00B87495"/>
    <w:rsid w:val="00B87A0B"/>
    <w:rsid w:val="00B87A4E"/>
    <w:rsid w:val="00B90486"/>
    <w:rsid w:val="00B90720"/>
    <w:rsid w:val="00B920BD"/>
    <w:rsid w:val="00B924B3"/>
    <w:rsid w:val="00B93390"/>
    <w:rsid w:val="00B93983"/>
    <w:rsid w:val="00B93A25"/>
    <w:rsid w:val="00B93A84"/>
    <w:rsid w:val="00B95135"/>
    <w:rsid w:val="00B9522F"/>
    <w:rsid w:val="00B95BDE"/>
    <w:rsid w:val="00B96028"/>
    <w:rsid w:val="00B96FA1"/>
    <w:rsid w:val="00BA0737"/>
    <w:rsid w:val="00BA0803"/>
    <w:rsid w:val="00BA20EF"/>
    <w:rsid w:val="00BA2AEF"/>
    <w:rsid w:val="00BA2E69"/>
    <w:rsid w:val="00BA3488"/>
    <w:rsid w:val="00BA5B08"/>
    <w:rsid w:val="00BA603F"/>
    <w:rsid w:val="00BB11E1"/>
    <w:rsid w:val="00BB391F"/>
    <w:rsid w:val="00BB393A"/>
    <w:rsid w:val="00BB5D40"/>
    <w:rsid w:val="00BB5D6A"/>
    <w:rsid w:val="00BB60A5"/>
    <w:rsid w:val="00BB6C9A"/>
    <w:rsid w:val="00BB70B7"/>
    <w:rsid w:val="00BB76EA"/>
    <w:rsid w:val="00BB7779"/>
    <w:rsid w:val="00BC0D98"/>
    <w:rsid w:val="00BC1194"/>
    <w:rsid w:val="00BC17BA"/>
    <w:rsid w:val="00BC1E1C"/>
    <w:rsid w:val="00BC2A30"/>
    <w:rsid w:val="00BC32FC"/>
    <w:rsid w:val="00BC34BA"/>
    <w:rsid w:val="00BC3E31"/>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10F4"/>
    <w:rsid w:val="00BE11BC"/>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859"/>
    <w:rsid w:val="00C229DC"/>
    <w:rsid w:val="00C22C3D"/>
    <w:rsid w:val="00C230FC"/>
    <w:rsid w:val="00C23BCA"/>
    <w:rsid w:val="00C241B0"/>
    <w:rsid w:val="00C24832"/>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BB3"/>
    <w:rsid w:val="00C411C5"/>
    <w:rsid w:val="00C42856"/>
    <w:rsid w:val="00C42CC1"/>
    <w:rsid w:val="00C436CD"/>
    <w:rsid w:val="00C4380A"/>
    <w:rsid w:val="00C440E9"/>
    <w:rsid w:val="00C45137"/>
    <w:rsid w:val="00C4577F"/>
    <w:rsid w:val="00C45A00"/>
    <w:rsid w:val="00C4619B"/>
    <w:rsid w:val="00C46282"/>
    <w:rsid w:val="00C46AF5"/>
    <w:rsid w:val="00C47A9D"/>
    <w:rsid w:val="00C47C96"/>
    <w:rsid w:val="00C502D0"/>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4FC7"/>
    <w:rsid w:val="00CD53EB"/>
    <w:rsid w:val="00CD665E"/>
    <w:rsid w:val="00CD6DB8"/>
    <w:rsid w:val="00CD6EC5"/>
    <w:rsid w:val="00CE0517"/>
    <w:rsid w:val="00CE0A54"/>
    <w:rsid w:val="00CE0FB7"/>
    <w:rsid w:val="00CE3043"/>
    <w:rsid w:val="00CE39B2"/>
    <w:rsid w:val="00CE39BA"/>
    <w:rsid w:val="00CE3C66"/>
    <w:rsid w:val="00CE46F7"/>
    <w:rsid w:val="00CE4838"/>
    <w:rsid w:val="00CF0EB5"/>
    <w:rsid w:val="00CF1F60"/>
    <w:rsid w:val="00CF367A"/>
    <w:rsid w:val="00CF36EF"/>
    <w:rsid w:val="00CF393B"/>
    <w:rsid w:val="00CF4150"/>
    <w:rsid w:val="00CF44BB"/>
    <w:rsid w:val="00CF476C"/>
    <w:rsid w:val="00CF61F7"/>
    <w:rsid w:val="00CF6B7B"/>
    <w:rsid w:val="00CF7666"/>
    <w:rsid w:val="00D01661"/>
    <w:rsid w:val="00D01B6D"/>
    <w:rsid w:val="00D01DA0"/>
    <w:rsid w:val="00D03E55"/>
    <w:rsid w:val="00D04401"/>
    <w:rsid w:val="00D047EA"/>
    <w:rsid w:val="00D04EC5"/>
    <w:rsid w:val="00D050A3"/>
    <w:rsid w:val="00D064A0"/>
    <w:rsid w:val="00D067A9"/>
    <w:rsid w:val="00D07926"/>
    <w:rsid w:val="00D12CEF"/>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6AF6"/>
    <w:rsid w:val="00D374D7"/>
    <w:rsid w:val="00D4273A"/>
    <w:rsid w:val="00D43BEC"/>
    <w:rsid w:val="00D4484E"/>
    <w:rsid w:val="00D451FF"/>
    <w:rsid w:val="00D45295"/>
    <w:rsid w:val="00D457CB"/>
    <w:rsid w:val="00D5253D"/>
    <w:rsid w:val="00D53344"/>
    <w:rsid w:val="00D534A0"/>
    <w:rsid w:val="00D54B54"/>
    <w:rsid w:val="00D55F97"/>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50B3"/>
    <w:rsid w:val="00D75651"/>
    <w:rsid w:val="00D75FCD"/>
    <w:rsid w:val="00D76AD8"/>
    <w:rsid w:val="00D76B82"/>
    <w:rsid w:val="00D76E9E"/>
    <w:rsid w:val="00D7702A"/>
    <w:rsid w:val="00D77095"/>
    <w:rsid w:val="00D771C6"/>
    <w:rsid w:val="00D773D4"/>
    <w:rsid w:val="00D80EB5"/>
    <w:rsid w:val="00D81942"/>
    <w:rsid w:val="00D8208C"/>
    <w:rsid w:val="00D8255E"/>
    <w:rsid w:val="00D827D9"/>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7E4"/>
    <w:rsid w:val="00D94CF4"/>
    <w:rsid w:val="00D969C1"/>
    <w:rsid w:val="00D97EDB"/>
    <w:rsid w:val="00DA0DE1"/>
    <w:rsid w:val="00DA1193"/>
    <w:rsid w:val="00DA1232"/>
    <w:rsid w:val="00DA16F9"/>
    <w:rsid w:val="00DA21F2"/>
    <w:rsid w:val="00DA2301"/>
    <w:rsid w:val="00DA249D"/>
    <w:rsid w:val="00DA3BA0"/>
    <w:rsid w:val="00DA4627"/>
    <w:rsid w:val="00DA534B"/>
    <w:rsid w:val="00DA5360"/>
    <w:rsid w:val="00DA6504"/>
    <w:rsid w:val="00DA6A93"/>
    <w:rsid w:val="00DB0604"/>
    <w:rsid w:val="00DB0906"/>
    <w:rsid w:val="00DB1F88"/>
    <w:rsid w:val="00DB2A4C"/>
    <w:rsid w:val="00DB2F2A"/>
    <w:rsid w:val="00DB3869"/>
    <w:rsid w:val="00DB3C79"/>
    <w:rsid w:val="00DB3E1C"/>
    <w:rsid w:val="00DB58F2"/>
    <w:rsid w:val="00DC0303"/>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043"/>
    <w:rsid w:val="00DE3E2F"/>
    <w:rsid w:val="00DE4544"/>
    <w:rsid w:val="00DE47AE"/>
    <w:rsid w:val="00DE49D7"/>
    <w:rsid w:val="00DE5E6C"/>
    <w:rsid w:val="00DE6489"/>
    <w:rsid w:val="00DE69DD"/>
    <w:rsid w:val="00DE6A0E"/>
    <w:rsid w:val="00DE76D4"/>
    <w:rsid w:val="00DE7CC8"/>
    <w:rsid w:val="00DF05C1"/>
    <w:rsid w:val="00DF12E8"/>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4FEF"/>
    <w:rsid w:val="00E064B6"/>
    <w:rsid w:val="00E06D0D"/>
    <w:rsid w:val="00E109CE"/>
    <w:rsid w:val="00E10FE7"/>
    <w:rsid w:val="00E1216B"/>
    <w:rsid w:val="00E1258F"/>
    <w:rsid w:val="00E13DAE"/>
    <w:rsid w:val="00E149E9"/>
    <w:rsid w:val="00E15716"/>
    <w:rsid w:val="00E17DCF"/>
    <w:rsid w:val="00E200B5"/>
    <w:rsid w:val="00E20CBD"/>
    <w:rsid w:val="00E2101D"/>
    <w:rsid w:val="00E219FF"/>
    <w:rsid w:val="00E21B31"/>
    <w:rsid w:val="00E21ECF"/>
    <w:rsid w:val="00E239A2"/>
    <w:rsid w:val="00E239DF"/>
    <w:rsid w:val="00E240F9"/>
    <w:rsid w:val="00E2445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0426"/>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579"/>
    <w:rsid w:val="00E65D30"/>
    <w:rsid w:val="00E65F80"/>
    <w:rsid w:val="00E666F7"/>
    <w:rsid w:val="00E6679C"/>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6CC9"/>
    <w:rsid w:val="00E77095"/>
    <w:rsid w:val="00E775B6"/>
    <w:rsid w:val="00E815FF"/>
    <w:rsid w:val="00E8178A"/>
    <w:rsid w:val="00E81860"/>
    <w:rsid w:val="00E81F28"/>
    <w:rsid w:val="00E82197"/>
    <w:rsid w:val="00E83380"/>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57E"/>
    <w:rsid w:val="00EA7958"/>
    <w:rsid w:val="00EA7C11"/>
    <w:rsid w:val="00EB0326"/>
    <w:rsid w:val="00EB0446"/>
    <w:rsid w:val="00EB0AAB"/>
    <w:rsid w:val="00EB3BAF"/>
    <w:rsid w:val="00EB4CFF"/>
    <w:rsid w:val="00EB5F2B"/>
    <w:rsid w:val="00EB64E9"/>
    <w:rsid w:val="00EB7592"/>
    <w:rsid w:val="00EC0912"/>
    <w:rsid w:val="00EC158C"/>
    <w:rsid w:val="00EC2007"/>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1B43"/>
    <w:rsid w:val="00EE2753"/>
    <w:rsid w:val="00EE27DC"/>
    <w:rsid w:val="00EE315B"/>
    <w:rsid w:val="00EE3F49"/>
    <w:rsid w:val="00EE4E6A"/>
    <w:rsid w:val="00EE5A18"/>
    <w:rsid w:val="00EF0417"/>
    <w:rsid w:val="00EF0BBC"/>
    <w:rsid w:val="00EF1857"/>
    <w:rsid w:val="00EF1E33"/>
    <w:rsid w:val="00EF282D"/>
    <w:rsid w:val="00EF3D7A"/>
    <w:rsid w:val="00EF433F"/>
    <w:rsid w:val="00EF5596"/>
    <w:rsid w:val="00EF5707"/>
    <w:rsid w:val="00EF5B9B"/>
    <w:rsid w:val="00EF5E4F"/>
    <w:rsid w:val="00EF71D7"/>
    <w:rsid w:val="00F00A3B"/>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5E80"/>
    <w:rsid w:val="00F168FF"/>
    <w:rsid w:val="00F20314"/>
    <w:rsid w:val="00F21159"/>
    <w:rsid w:val="00F21CE9"/>
    <w:rsid w:val="00F22EBB"/>
    <w:rsid w:val="00F23574"/>
    <w:rsid w:val="00F23BC2"/>
    <w:rsid w:val="00F24BA9"/>
    <w:rsid w:val="00F2558C"/>
    <w:rsid w:val="00F25ABF"/>
    <w:rsid w:val="00F26599"/>
    <w:rsid w:val="00F26D95"/>
    <w:rsid w:val="00F30A81"/>
    <w:rsid w:val="00F3152A"/>
    <w:rsid w:val="00F32CA0"/>
    <w:rsid w:val="00F33C88"/>
    <w:rsid w:val="00F35603"/>
    <w:rsid w:val="00F37555"/>
    <w:rsid w:val="00F40D96"/>
    <w:rsid w:val="00F415B9"/>
    <w:rsid w:val="00F41819"/>
    <w:rsid w:val="00F43B88"/>
    <w:rsid w:val="00F43C9A"/>
    <w:rsid w:val="00F43EB1"/>
    <w:rsid w:val="00F45781"/>
    <w:rsid w:val="00F45845"/>
    <w:rsid w:val="00F46B15"/>
    <w:rsid w:val="00F501D5"/>
    <w:rsid w:val="00F509E4"/>
    <w:rsid w:val="00F51BB3"/>
    <w:rsid w:val="00F51F76"/>
    <w:rsid w:val="00F53772"/>
    <w:rsid w:val="00F54927"/>
    <w:rsid w:val="00F552FA"/>
    <w:rsid w:val="00F574AD"/>
    <w:rsid w:val="00F575B7"/>
    <w:rsid w:val="00F57C25"/>
    <w:rsid w:val="00F6151B"/>
    <w:rsid w:val="00F61E70"/>
    <w:rsid w:val="00F631F5"/>
    <w:rsid w:val="00F639DC"/>
    <w:rsid w:val="00F6569B"/>
    <w:rsid w:val="00F658C4"/>
    <w:rsid w:val="00F6593A"/>
    <w:rsid w:val="00F66A16"/>
    <w:rsid w:val="00F70355"/>
    <w:rsid w:val="00F7076B"/>
    <w:rsid w:val="00F71085"/>
    <w:rsid w:val="00F72201"/>
    <w:rsid w:val="00F7310E"/>
    <w:rsid w:val="00F74EF7"/>
    <w:rsid w:val="00F7545F"/>
    <w:rsid w:val="00F7795E"/>
    <w:rsid w:val="00F80189"/>
    <w:rsid w:val="00F80DA7"/>
    <w:rsid w:val="00F80F97"/>
    <w:rsid w:val="00F81260"/>
    <w:rsid w:val="00F82E9F"/>
    <w:rsid w:val="00F84073"/>
    <w:rsid w:val="00F85527"/>
    <w:rsid w:val="00F85880"/>
    <w:rsid w:val="00F85F5F"/>
    <w:rsid w:val="00F8620D"/>
    <w:rsid w:val="00F8670B"/>
    <w:rsid w:val="00F86A68"/>
    <w:rsid w:val="00F871B8"/>
    <w:rsid w:val="00F87F95"/>
    <w:rsid w:val="00F90A42"/>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4E5"/>
    <w:rsid w:val="00FC756D"/>
    <w:rsid w:val="00FD08D7"/>
    <w:rsid w:val="00FD1A0C"/>
    <w:rsid w:val="00FD1A4B"/>
    <w:rsid w:val="00FD350E"/>
    <w:rsid w:val="00FD3946"/>
    <w:rsid w:val="00FD5BA5"/>
    <w:rsid w:val="00FD61A3"/>
    <w:rsid w:val="00FD6465"/>
    <w:rsid w:val="00FD76D5"/>
    <w:rsid w:val="00FD7B0E"/>
    <w:rsid w:val="00FE0394"/>
    <w:rsid w:val="00FE0FCA"/>
    <w:rsid w:val="00FE1441"/>
    <w:rsid w:val="00FE1C16"/>
    <w:rsid w:val="00FE2404"/>
    <w:rsid w:val="00FE2412"/>
    <w:rsid w:val="00FE246B"/>
    <w:rsid w:val="00FE2A44"/>
    <w:rsid w:val="00FE3193"/>
    <w:rsid w:val="00FE3437"/>
    <w:rsid w:val="00FE3A28"/>
    <w:rsid w:val="00FE3F33"/>
    <w:rsid w:val="00FE4B92"/>
    <w:rsid w:val="00FE4F50"/>
    <w:rsid w:val="00FE560D"/>
    <w:rsid w:val="00FE601F"/>
    <w:rsid w:val="00FE6B7A"/>
    <w:rsid w:val="00FE6ECE"/>
    <w:rsid w:val="00FE74E3"/>
    <w:rsid w:val="00FF01F9"/>
    <w:rsid w:val="00FF0444"/>
    <w:rsid w:val="00FF10C3"/>
    <w:rsid w:val="00FF1EE4"/>
    <w:rsid w:val="00FF311D"/>
    <w:rsid w:val="00FF3FEF"/>
    <w:rsid w:val="00FF437E"/>
    <w:rsid w:val="00FF47DD"/>
    <w:rsid w:val="00FF4FD1"/>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12F86CEF"/>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68"/>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69"/>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69"/>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69"/>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0"/>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2"/>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2"/>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5"/>
      </w:numPr>
      <w:spacing w:before="240"/>
      <w:jc w:val="both"/>
    </w:pPr>
  </w:style>
  <w:style w:type="paragraph" w:customStyle="1" w:styleId="26">
    <w:name w:val="זיו2"/>
    <w:basedOn w:val="ad"/>
    <w:rsid w:val="003742DC"/>
    <w:pPr>
      <w:numPr>
        <w:ilvl w:val="1"/>
        <w:numId w:val="75"/>
      </w:numPr>
      <w:spacing w:before="240"/>
      <w:jc w:val="both"/>
    </w:pPr>
  </w:style>
  <w:style w:type="paragraph" w:customStyle="1" w:styleId="30">
    <w:name w:val="זיו3"/>
    <w:basedOn w:val="ad"/>
    <w:rsid w:val="003742DC"/>
    <w:pPr>
      <w:numPr>
        <w:ilvl w:val="2"/>
        <w:numId w:val="75"/>
      </w:numPr>
      <w:spacing w:before="240"/>
      <w:jc w:val="both"/>
    </w:pPr>
  </w:style>
  <w:style w:type="paragraph" w:customStyle="1" w:styleId="42">
    <w:name w:val="זיו4"/>
    <w:basedOn w:val="ad"/>
    <w:rsid w:val="003742DC"/>
    <w:pPr>
      <w:numPr>
        <w:ilvl w:val="3"/>
        <w:numId w:val="75"/>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2"/>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78"/>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6"/>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6"/>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6"/>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6"/>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7"/>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79"/>
      </w:numPr>
    </w:pPr>
  </w:style>
  <w:style w:type="numbering" w:customStyle="1" w:styleId="31">
    <w:name w:val="סגנון31"/>
    <w:rsid w:val="003742DC"/>
    <w:pPr>
      <w:numPr>
        <w:numId w:val="80"/>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1"/>
      </w:numPr>
    </w:pPr>
  </w:style>
  <w:style w:type="numbering" w:customStyle="1" w:styleId="220">
    <w:name w:val="סגנון22"/>
    <w:rsid w:val="003742DC"/>
    <w:pPr>
      <w:numPr>
        <w:numId w:val="73"/>
      </w:numPr>
    </w:pPr>
  </w:style>
  <w:style w:type="numbering" w:customStyle="1" w:styleId="320">
    <w:name w:val="סגנון32"/>
    <w:rsid w:val="003742DC"/>
    <w:pPr>
      <w:numPr>
        <w:numId w:val="74"/>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443374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501579191">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mr.gov.il/ilgstorefront/he"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image" Target="media/image3.png"/><Relationship Id="rId36" Type="http://schemas.microsoft.com/office/2018/08/relationships/commentsExtensible" Target="commentsExtensible.xm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image" Target="media/image2.emf"/><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2023-12-17T00:00:00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terms/"/>
    <ds:schemaRef ds:uri="32253ff2-5021-481a-b399-07ac80de3d98"/>
    <ds:schemaRef ds:uri="http://purl.org/dc/elements/1.1/"/>
    <ds:schemaRef ds:uri="c1dca751-b4d0-4120-a115-991a9392fefd"/>
    <ds:schemaRef ds:uri="http://schemas.microsoft.com/office/2006/metadata/properties"/>
    <ds:schemaRef ds:uri="http://schemas.microsoft.com/office/infopath/2007/PartnerControls"/>
    <ds:schemaRef ds:uri="http://www.w3.org/XML/1998/namespace"/>
    <ds:schemaRef ds:uri="http://schemas.microsoft.com/office/2006/documentManagement/type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0E7EE24D-5FCD-4295-98EA-07266E6595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51</Pages>
  <Words>10659</Words>
  <Characters>50797</Characters>
  <Application>Microsoft Office Word</Application>
  <DocSecurity>0</DocSecurity>
  <Lines>423</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סימה תשרה דאי</cp:lastModifiedBy>
  <cp:revision>3</cp:revision>
  <cp:lastPrinted>2023-12-11T06:47:00Z</cp:lastPrinted>
  <dcterms:created xsi:type="dcterms:W3CDTF">2023-12-28T06:06:00Z</dcterms:created>
  <dcterms:modified xsi:type="dcterms:W3CDTF">2023-12-28T06:08:00Z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